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648"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120" w:type="dxa"/>
          <w:right w:w="120" w:type="dxa"/>
        </w:tblCellMar>
        <w:tblLook w:val="0000" w:firstRow="0" w:lastRow="0" w:firstColumn="0" w:lastColumn="0" w:noHBand="0" w:noVBand="0"/>
      </w:tblPr>
      <w:tblGrid>
        <w:gridCol w:w="4395"/>
        <w:gridCol w:w="540"/>
        <w:gridCol w:w="211"/>
        <w:gridCol w:w="4502"/>
      </w:tblGrid>
      <w:tr w:rsidR="00281E53" w:rsidRPr="007C79D9" w14:paraId="3724BCB7" w14:textId="77777777" w:rsidTr="00162F03">
        <w:trPr>
          <w:tblHeader/>
          <w:jc w:val="center"/>
        </w:trPr>
        <w:tc>
          <w:tcPr>
            <w:tcW w:w="9648" w:type="dxa"/>
            <w:gridSpan w:val="4"/>
            <w:tcBorders>
              <w:top w:val="double" w:sz="4" w:space="0" w:color="auto"/>
              <w:left w:val="double" w:sz="4" w:space="0" w:color="auto"/>
              <w:right w:val="double" w:sz="4" w:space="0" w:color="auto"/>
            </w:tcBorders>
            <w:shd w:val="pct5" w:color="000000" w:fill="FFFFFF"/>
          </w:tcPr>
          <w:p w14:paraId="639D399E" w14:textId="4975AFD0" w:rsidR="00281E53" w:rsidRDefault="00F062EE" w:rsidP="00281E53">
            <w:pPr>
              <w:jc w:val="center"/>
              <w:rPr>
                <w:sz w:val="40"/>
              </w:rPr>
            </w:pPr>
            <w:bookmarkStart w:id="0" w:name="rs"/>
            <w:r>
              <w:rPr>
                <w:b/>
                <w:sz w:val="40"/>
              </w:rPr>
              <w:t xml:space="preserve"> </w:t>
            </w:r>
            <w:r w:rsidR="00281E53" w:rsidRPr="007C79D9">
              <w:rPr>
                <w:b/>
                <w:sz w:val="40"/>
              </w:rPr>
              <w:t>U.S. Radiocommunication Sector Fact Sheet</w:t>
            </w:r>
          </w:p>
          <w:p w14:paraId="21B851BE" w14:textId="77777777" w:rsidR="00281E53" w:rsidRPr="005E27EE" w:rsidRDefault="00281E53" w:rsidP="00281E53">
            <w:pPr>
              <w:jc w:val="center"/>
              <w:rPr>
                <w:sz w:val="40"/>
              </w:rPr>
            </w:pPr>
          </w:p>
        </w:tc>
      </w:tr>
      <w:tr w:rsidR="00281E53" w:rsidRPr="007C79D9" w14:paraId="146B7A67" w14:textId="77777777" w:rsidTr="00162F03">
        <w:trPr>
          <w:trHeight w:val="777"/>
          <w:jc w:val="center"/>
        </w:trPr>
        <w:tc>
          <w:tcPr>
            <w:tcW w:w="5146" w:type="dxa"/>
            <w:gridSpan w:val="3"/>
            <w:tcBorders>
              <w:left w:val="double" w:sz="4" w:space="0" w:color="auto"/>
            </w:tcBorders>
          </w:tcPr>
          <w:p w14:paraId="17689864" w14:textId="77777777" w:rsidR="00281E53" w:rsidRPr="007C79D9" w:rsidRDefault="00281E53" w:rsidP="00281E53">
            <w:r w:rsidRPr="007C79D9">
              <w:t>Study Group:  USWP 7C</w:t>
            </w:r>
          </w:p>
        </w:tc>
        <w:tc>
          <w:tcPr>
            <w:tcW w:w="4502" w:type="dxa"/>
            <w:tcBorders>
              <w:right w:val="double" w:sz="4" w:space="0" w:color="auto"/>
            </w:tcBorders>
          </w:tcPr>
          <w:p w14:paraId="22AAFAFD" w14:textId="1777104E" w:rsidR="00281E53" w:rsidRPr="007C79D9" w:rsidRDefault="00281E53" w:rsidP="00281E53">
            <w:r w:rsidRPr="007C79D9">
              <w:t xml:space="preserve">Document No:  </w:t>
            </w:r>
            <w:r>
              <w:t>US</w:t>
            </w:r>
            <w:r w:rsidR="00F0125A">
              <w:t xml:space="preserve"> </w:t>
            </w:r>
            <w:r>
              <w:t>7C/</w:t>
            </w:r>
            <w:r w:rsidR="00F0125A">
              <w:t>27-001R</w:t>
            </w:r>
            <w:r w:rsidR="0002050A">
              <w:t>1</w:t>
            </w:r>
          </w:p>
        </w:tc>
      </w:tr>
      <w:tr w:rsidR="00281E53" w:rsidRPr="007C79D9" w14:paraId="02B6CE58" w14:textId="77777777" w:rsidTr="00162F03">
        <w:trPr>
          <w:trHeight w:val="1038"/>
          <w:jc w:val="center"/>
        </w:trPr>
        <w:tc>
          <w:tcPr>
            <w:tcW w:w="5146" w:type="dxa"/>
            <w:gridSpan w:val="3"/>
            <w:tcBorders>
              <w:left w:val="double" w:sz="4" w:space="0" w:color="auto"/>
            </w:tcBorders>
          </w:tcPr>
          <w:p w14:paraId="7A43879F" w14:textId="3C74718D" w:rsidR="00281E53" w:rsidRPr="007C79D9" w:rsidRDefault="00281E53" w:rsidP="00281E53">
            <w:r w:rsidRPr="007C79D9">
              <w:rPr>
                <w:b/>
              </w:rPr>
              <w:t>Reference:</w:t>
            </w:r>
            <w:r w:rsidRPr="007C79D9">
              <w:t xml:space="preserve">  </w:t>
            </w:r>
            <w:r w:rsidRPr="00162F03">
              <w:rPr>
                <w:bCs/>
                <w:lang w:val="en-US"/>
              </w:rPr>
              <w:t>Annex 12 to Document 7C/529-E</w:t>
            </w:r>
          </w:p>
        </w:tc>
        <w:tc>
          <w:tcPr>
            <w:tcW w:w="4502" w:type="dxa"/>
            <w:tcBorders>
              <w:right w:val="double" w:sz="4" w:space="0" w:color="auto"/>
            </w:tcBorders>
          </w:tcPr>
          <w:p w14:paraId="0BB6E689" w14:textId="016D101D" w:rsidR="00281E53" w:rsidRPr="007C79D9" w:rsidRDefault="00281E53" w:rsidP="00281E53">
            <w:r w:rsidRPr="007C79D9">
              <w:rPr>
                <w:b/>
              </w:rPr>
              <w:t xml:space="preserve">Date:  </w:t>
            </w:r>
            <w:r w:rsidR="0002050A">
              <w:rPr>
                <w:bCs/>
              </w:rPr>
              <w:t>Feb</w:t>
            </w:r>
            <w:r w:rsidR="00F062EE">
              <w:rPr>
                <w:bCs/>
              </w:rPr>
              <w:t xml:space="preserve"> 9,</w:t>
            </w:r>
            <w:r>
              <w:t xml:space="preserve"> 202</w:t>
            </w:r>
            <w:r w:rsidR="004843D3">
              <w:t>4</w:t>
            </w:r>
          </w:p>
        </w:tc>
      </w:tr>
      <w:tr w:rsidR="00281E53" w:rsidRPr="007C79D9" w14:paraId="642AC69F" w14:textId="77777777" w:rsidTr="00162F03">
        <w:trPr>
          <w:trHeight w:val="1245"/>
          <w:jc w:val="center"/>
        </w:trPr>
        <w:tc>
          <w:tcPr>
            <w:tcW w:w="9648" w:type="dxa"/>
            <w:gridSpan w:val="4"/>
            <w:tcBorders>
              <w:left w:val="double" w:sz="4" w:space="0" w:color="auto"/>
              <w:bottom w:val="nil"/>
              <w:right w:val="double" w:sz="4" w:space="0" w:color="auto"/>
            </w:tcBorders>
          </w:tcPr>
          <w:p w14:paraId="3A16BEC4" w14:textId="0A0C4386" w:rsidR="00281E53" w:rsidRDefault="00281E53" w:rsidP="00281E53">
            <w:pPr>
              <w:spacing w:before="0"/>
            </w:pPr>
            <w:r w:rsidRPr="007C79D9">
              <w:rPr>
                <w:b/>
              </w:rPr>
              <w:t>Document Title:</w:t>
            </w:r>
            <w:r w:rsidRPr="007C79D9">
              <w:t xml:space="preserve">  </w:t>
            </w:r>
            <w:r>
              <w:t xml:space="preserve">Working Document Towards a Preliminary Draft New </w:t>
            </w:r>
            <w:r w:rsidRPr="00C7360B">
              <w:t>ITU-R</w:t>
            </w:r>
            <w:r>
              <w:t xml:space="preserve"> Report</w:t>
            </w:r>
          </w:p>
          <w:p w14:paraId="15A132E9" w14:textId="16FABF82" w:rsidR="00281E53" w:rsidRPr="007C79D9" w:rsidRDefault="00281E53" w:rsidP="00281E53">
            <w:pPr>
              <w:spacing w:before="0"/>
            </w:pPr>
            <w:r w:rsidRPr="00953763">
              <w:t xml:space="preserve">Analysis of interference received by EESS (passive) sensors </w:t>
            </w:r>
            <w:r>
              <w:t xml:space="preserve">in </w:t>
            </w:r>
            <w:r w:rsidRPr="00281E53">
              <w:t>the 18.6-18.8 GHz band caused by surface water reflections</w:t>
            </w:r>
          </w:p>
        </w:tc>
      </w:tr>
      <w:tr w:rsidR="00281E53" w:rsidRPr="007C79D9" w14:paraId="149555A1" w14:textId="77777777" w:rsidTr="004843D3">
        <w:trPr>
          <w:cantSplit/>
          <w:trHeight w:val="462"/>
          <w:jc w:val="center"/>
        </w:trPr>
        <w:tc>
          <w:tcPr>
            <w:tcW w:w="4395" w:type="dxa"/>
            <w:tcBorders>
              <w:top w:val="single" w:sz="6" w:space="0" w:color="auto"/>
              <w:left w:val="double" w:sz="4" w:space="0" w:color="auto"/>
              <w:bottom w:val="nil"/>
              <w:right w:val="nil"/>
            </w:tcBorders>
          </w:tcPr>
          <w:p w14:paraId="5812A185" w14:textId="77777777" w:rsidR="00281E53" w:rsidRPr="007C79D9" w:rsidRDefault="00281E53" w:rsidP="00281E53">
            <w:r w:rsidRPr="007C79D9">
              <w:t>Authors</w:t>
            </w:r>
          </w:p>
        </w:tc>
        <w:tc>
          <w:tcPr>
            <w:tcW w:w="540" w:type="dxa"/>
            <w:tcBorders>
              <w:top w:val="single" w:sz="6" w:space="0" w:color="auto"/>
              <w:left w:val="nil"/>
              <w:bottom w:val="nil"/>
              <w:right w:val="nil"/>
            </w:tcBorders>
          </w:tcPr>
          <w:p w14:paraId="5DCB4A66" w14:textId="12BAAD99" w:rsidR="00281E53" w:rsidRPr="007C79D9" w:rsidRDefault="00281E53" w:rsidP="00281E53"/>
        </w:tc>
        <w:tc>
          <w:tcPr>
            <w:tcW w:w="4713" w:type="dxa"/>
            <w:gridSpan w:val="2"/>
            <w:tcBorders>
              <w:top w:val="single" w:sz="6" w:space="0" w:color="auto"/>
              <w:left w:val="nil"/>
              <w:bottom w:val="nil"/>
              <w:right w:val="double" w:sz="4" w:space="0" w:color="auto"/>
            </w:tcBorders>
          </w:tcPr>
          <w:p w14:paraId="5AF21826" w14:textId="77777777" w:rsidR="00281E53" w:rsidRPr="007C79D9" w:rsidRDefault="00281E53" w:rsidP="00281E53">
            <w:r w:rsidRPr="007C79D9">
              <w:t>E-Mail</w:t>
            </w:r>
          </w:p>
        </w:tc>
      </w:tr>
      <w:tr w:rsidR="00281E53" w:rsidRPr="007C79D9" w14:paraId="483D7A61" w14:textId="77777777" w:rsidTr="004843D3">
        <w:trPr>
          <w:cantSplit/>
          <w:trHeight w:val="693"/>
          <w:jc w:val="center"/>
        </w:trPr>
        <w:tc>
          <w:tcPr>
            <w:tcW w:w="4395" w:type="dxa"/>
            <w:tcBorders>
              <w:top w:val="nil"/>
              <w:left w:val="double" w:sz="4" w:space="0" w:color="auto"/>
              <w:bottom w:val="nil"/>
              <w:right w:val="nil"/>
            </w:tcBorders>
          </w:tcPr>
          <w:p w14:paraId="4002C393" w14:textId="77777777" w:rsidR="00281E53" w:rsidRPr="007C79D9" w:rsidRDefault="00281E53" w:rsidP="00281E53">
            <w:pPr>
              <w:spacing w:before="0"/>
            </w:pPr>
            <w:proofErr w:type="spellStart"/>
            <w:r>
              <w:t>Hastyar</w:t>
            </w:r>
            <w:proofErr w:type="spellEnd"/>
            <w:r>
              <w:t xml:space="preserve"> </w:t>
            </w:r>
            <w:proofErr w:type="spellStart"/>
            <w:r>
              <w:t>Barvar</w:t>
            </w:r>
            <w:proofErr w:type="spellEnd"/>
          </w:p>
          <w:p w14:paraId="4515C02F" w14:textId="77777777" w:rsidR="00281E53" w:rsidRPr="007C79D9" w:rsidRDefault="00281E53" w:rsidP="00281E53">
            <w:pPr>
              <w:spacing w:before="0"/>
            </w:pPr>
            <w:r>
              <w:t>Amazon</w:t>
            </w:r>
          </w:p>
        </w:tc>
        <w:tc>
          <w:tcPr>
            <w:tcW w:w="540" w:type="dxa"/>
            <w:tcBorders>
              <w:top w:val="nil"/>
              <w:left w:val="nil"/>
              <w:bottom w:val="nil"/>
              <w:right w:val="nil"/>
            </w:tcBorders>
          </w:tcPr>
          <w:p w14:paraId="6E7AA67C" w14:textId="77777777" w:rsidR="00281E53" w:rsidRPr="007C79D9" w:rsidRDefault="00281E53" w:rsidP="00281E53">
            <w:pPr>
              <w:spacing w:before="0"/>
            </w:pPr>
          </w:p>
        </w:tc>
        <w:tc>
          <w:tcPr>
            <w:tcW w:w="4713" w:type="dxa"/>
            <w:gridSpan w:val="2"/>
            <w:tcBorders>
              <w:top w:val="nil"/>
              <w:left w:val="nil"/>
              <w:bottom w:val="nil"/>
              <w:right w:val="double" w:sz="4" w:space="0" w:color="auto"/>
            </w:tcBorders>
          </w:tcPr>
          <w:p w14:paraId="7251D3F6" w14:textId="77777777" w:rsidR="00281E53" w:rsidRPr="00190B9E" w:rsidRDefault="00000000" w:rsidP="00281E53">
            <w:pPr>
              <w:spacing w:before="0" w:line="256" w:lineRule="auto"/>
              <w:rPr>
                <w:color w:val="0000FF"/>
              </w:rPr>
            </w:pPr>
            <w:hyperlink r:id="rId10" w:history="1">
              <w:r w:rsidR="00281E53" w:rsidRPr="00780A03">
                <w:rPr>
                  <w:rStyle w:val="Hyperlink"/>
                </w:rPr>
                <w:t>hbarvar@amazon.com</w:t>
              </w:r>
            </w:hyperlink>
            <w:r w:rsidR="00281E53" w:rsidRPr="00190B9E">
              <w:rPr>
                <w:color w:val="0000FF"/>
              </w:rPr>
              <w:t xml:space="preserve"> </w:t>
            </w:r>
          </w:p>
        </w:tc>
      </w:tr>
      <w:tr w:rsidR="00281E53" w:rsidRPr="007C79D9" w14:paraId="05C1080C" w14:textId="77777777" w:rsidTr="004843D3">
        <w:trPr>
          <w:cantSplit/>
          <w:trHeight w:val="648"/>
          <w:jc w:val="center"/>
        </w:trPr>
        <w:tc>
          <w:tcPr>
            <w:tcW w:w="4395" w:type="dxa"/>
            <w:tcBorders>
              <w:top w:val="nil"/>
              <w:left w:val="double" w:sz="4" w:space="0" w:color="auto"/>
              <w:bottom w:val="nil"/>
              <w:right w:val="nil"/>
            </w:tcBorders>
          </w:tcPr>
          <w:p w14:paraId="798CB85F" w14:textId="77777777" w:rsidR="00281E53" w:rsidRPr="007C79D9" w:rsidRDefault="00281E53" w:rsidP="00281E53">
            <w:pPr>
              <w:spacing w:before="0"/>
            </w:pPr>
            <w:r>
              <w:t>Alex Epshteyn</w:t>
            </w:r>
          </w:p>
          <w:p w14:paraId="268A0C40" w14:textId="77777777" w:rsidR="00281E53" w:rsidRPr="007C79D9" w:rsidRDefault="00281E53" w:rsidP="00281E53">
            <w:pPr>
              <w:spacing w:before="0"/>
            </w:pPr>
            <w:r>
              <w:t>Amazon</w:t>
            </w:r>
          </w:p>
        </w:tc>
        <w:tc>
          <w:tcPr>
            <w:tcW w:w="540" w:type="dxa"/>
            <w:tcBorders>
              <w:top w:val="nil"/>
              <w:left w:val="nil"/>
              <w:bottom w:val="nil"/>
              <w:right w:val="nil"/>
            </w:tcBorders>
          </w:tcPr>
          <w:p w14:paraId="1904B0EB" w14:textId="77777777" w:rsidR="00281E53" w:rsidRPr="007C79D9" w:rsidRDefault="00281E53" w:rsidP="00281E53">
            <w:pPr>
              <w:spacing w:before="0"/>
              <w:rPr>
                <w:b/>
              </w:rPr>
            </w:pPr>
          </w:p>
        </w:tc>
        <w:tc>
          <w:tcPr>
            <w:tcW w:w="4713" w:type="dxa"/>
            <w:gridSpan w:val="2"/>
            <w:tcBorders>
              <w:top w:val="nil"/>
              <w:left w:val="nil"/>
              <w:bottom w:val="nil"/>
              <w:right w:val="double" w:sz="4" w:space="0" w:color="auto"/>
            </w:tcBorders>
          </w:tcPr>
          <w:p w14:paraId="6403EDA7" w14:textId="77777777" w:rsidR="00281E53" w:rsidRPr="00752D37" w:rsidRDefault="00000000" w:rsidP="00281E53">
            <w:pPr>
              <w:spacing w:before="0" w:line="256" w:lineRule="auto"/>
            </w:pPr>
            <w:hyperlink r:id="rId11" w:history="1">
              <w:r w:rsidR="00281E53" w:rsidRPr="00780A03">
                <w:rPr>
                  <w:rStyle w:val="Hyperlink"/>
                </w:rPr>
                <w:t>epshtey@amazon.com</w:t>
              </w:r>
            </w:hyperlink>
          </w:p>
        </w:tc>
      </w:tr>
      <w:tr w:rsidR="00281E53" w:rsidRPr="00867651" w14:paraId="7E736566" w14:textId="77777777" w:rsidTr="00081E88">
        <w:trPr>
          <w:cantSplit/>
          <w:trHeight w:val="4333"/>
          <w:jc w:val="center"/>
        </w:trPr>
        <w:tc>
          <w:tcPr>
            <w:tcW w:w="4395" w:type="dxa"/>
            <w:tcBorders>
              <w:top w:val="nil"/>
              <w:left w:val="double" w:sz="4" w:space="0" w:color="auto"/>
              <w:bottom w:val="nil"/>
              <w:right w:val="nil"/>
            </w:tcBorders>
          </w:tcPr>
          <w:p w14:paraId="3556D03C" w14:textId="77777777" w:rsidR="00281E53" w:rsidRDefault="00281E53" w:rsidP="00281E53">
            <w:pPr>
              <w:spacing w:before="0"/>
            </w:pPr>
          </w:p>
          <w:p w14:paraId="0D8CB469" w14:textId="34803C9C" w:rsidR="00281E53" w:rsidRDefault="00281E53" w:rsidP="00281E53">
            <w:pPr>
              <w:spacing w:before="0"/>
            </w:pPr>
            <w:r>
              <w:t>Chris Hofer</w:t>
            </w:r>
          </w:p>
          <w:p w14:paraId="36A1EB9D" w14:textId="7CD8AFB0" w:rsidR="00281E53" w:rsidRDefault="00281E53" w:rsidP="00281E53">
            <w:pPr>
              <w:spacing w:before="0"/>
            </w:pPr>
            <w:r>
              <w:t>Amazon</w:t>
            </w:r>
          </w:p>
          <w:p w14:paraId="7EDA1AB6" w14:textId="77777777" w:rsidR="00281E53" w:rsidRDefault="00281E53" w:rsidP="00281E53">
            <w:pPr>
              <w:spacing w:before="0"/>
            </w:pPr>
          </w:p>
          <w:p w14:paraId="3ECE3AB1" w14:textId="77777777" w:rsidR="00281E53" w:rsidRDefault="00281E53" w:rsidP="00281E53">
            <w:pPr>
              <w:spacing w:before="0"/>
            </w:pPr>
            <w:r>
              <w:t>Steve Baruch</w:t>
            </w:r>
          </w:p>
          <w:p w14:paraId="612B6DE7" w14:textId="5A241194" w:rsidR="004843D3" w:rsidRDefault="004843D3" w:rsidP="00281E53">
            <w:pPr>
              <w:spacing w:before="0"/>
            </w:pPr>
            <w:r w:rsidRPr="004843D3">
              <w:t>New Wave Spectrum Partners LLC</w:t>
            </w:r>
          </w:p>
          <w:p w14:paraId="34C352BA" w14:textId="4EF7DA1C" w:rsidR="004843D3" w:rsidRDefault="004843D3" w:rsidP="00281E53">
            <w:pPr>
              <w:spacing w:before="0"/>
            </w:pPr>
            <w:r>
              <w:t>(For Amazon)</w:t>
            </w:r>
          </w:p>
          <w:p w14:paraId="0C815210" w14:textId="77777777" w:rsidR="004843D3" w:rsidRDefault="004843D3" w:rsidP="00281E53">
            <w:pPr>
              <w:spacing w:before="0"/>
            </w:pPr>
          </w:p>
          <w:p w14:paraId="245292D3" w14:textId="77777777" w:rsidR="00081E88" w:rsidRDefault="00081E88" w:rsidP="00281E53">
            <w:pPr>
              <w:spacing w:before="0"/>
            </w:pPr>
          </w:p>
          <w:p w14:paraId="7FCF38E3" w14:textId="0435F05B" w:rsidR="00081E88" w:rsidRDefault="00081E88" w:rsidP="00281E53">
            <w:pPr>
              <w:spacing w:before="0"/>
            </w:pPr>
            <w:r>
              <w:t>Zahid Islam</w:t>
            </w:r>
          </w:p>
          <w:p w14:paraId="3C1F9A21" w14:textId="77777777" w:rsidR="00081E88" w:rsidRDefault="00081E88" w:rsidP="00281E53">
            <w:pPr>
              <w:spacing w:before="0"/>
            </w:pPr>
            <w:r>
              <w:t>SpaceX</w:t>
            </w:r>
          </w:p>
          <w:p w14:paraId="0466DE45" w14:textId="77777777" w:rsidR="00081E88" w:rsidRDefault="00081E88" w:rsidP="00281E53">
            <w:pPr>
              <w:spacing w:before="0"/>
            </w:pPr>
          </w:p>
          <w:p w14:paraId="6117FD58" w14:textId="77777777" w:rsidR="00081E88" w:rsidRDefault="00081E88" w:rsidP="00081E88">
            <w:pPr>
              <w:spacing w:before="0"/>
            </w:pPr>
            <w:r>
              <w:t>Brian Schepis</w:t>
            </w:r>
          </w:p>
          <w:p w14:paraId="5E191E47" w14:textId="0ED7723C" w:rsidR="00081E88" w:rsidRPr="007C79D9" w:rsidRDefault="00081E88" w:rsidP="00281E53">
            <w:pPr>
              <w:spacing w:before="0"/>
            </w:pPr>
            <w:r>
              <w:t>SpaceX</w:t>
            </w:r>
          </w:p>
        </w:tc>
        <w:tc>
          <w:tcPr>
            <w:tcW w:w="540" w:type="dxa"/>
            <w:tcBorders>
              <w:top w:val="nil"/>
              <w:left w:val="nil"/>
              <w:bottom w:val="nil"/>
              <w:right w:val="nil"/>
            </w:tcBorders>
          </w:tcPr>
          <w:p w14:paraId="04AB83C8" w14:textId="77777777" w:rsidR="00281E53" w:rsidRPr="007C79D9" w:rsidRDefault="00281E53" w:rsidP="00281E53">
            <w:pPr>
              <w:spacing w:before="0"/>
            </w:pPr>
          </w:p>
        </w:tc>
        <w:tc>
          <w:tcPr>
            <w:tcW w:w="4713" w:type="dxa"/>
            <w:gridSpan w:val="2"/>
            <w:tcBorders>
              <w:top w:val="nil"/>
              <w:left w:val="nil"/>
              <w:bottom w:val="nil"/>
              <w:right w:val="double" w:sz="4" w:space="0" w:color="auto"/>
            </w:tcBorders>
          </w:tcPr>
          <w:p w14:paraId="1F84E6DE" w14:textId="77777777" w:rsidR="00281E53" w:rsidRDefault="00000000" w:rsidP="00281E53">
            <w:pPr>
              <w:spacing w:before="0"/>
              <w:rPr>
                <w:rStyle w:val="Hyperlink"/>
              </w:rPr>
            </w:pPr>
            <w:hyperlink r:id="rId12" w:history="1">
              <w:r w:rsidR="00281E53" w:rsidRPr="008F1371">
                <w:rPr>
                  <w:rStyle w:val="Hyperlink"/>
                </w:rPr>
                <w:t>chofer@amazon.com</w:t>
              </w:r>
            </w:hyperlink>
          </w:p>
          <w:p w14:paraId="467BB71F" w14:textId="77777777" w:rsidR="004843D3" w:rsidRDefault="004843D3" w:rsidP="00281E53">
            <w:pPr>
              <w:spacing w:before="0"/>
              <w:rPr>
                <w:rStyle w:val="Hyperlink"/>
              </w:rPr>
            </w:pPr>
          </w:p>
          <w:p w14:paraId="40D6B9DB" w14:textId="77777777" w:rsidR="004843D3" w:rsidRDefault="004843D3" w:rsidP="00281E53">
            <w:pPr>
              <w:spacing w:before="0"/>
              <w:rPr>
                <w:rStyle w:val="Hyperlink"/>
              </w:rPr>
            </w:pPr>
          </w:p>
          <w:p w14:paraId="6387E336" w14:textId="54C3E0C5" w:rsidR="004843D3" w:rsidRPr="004843D3" w:rsidRDefault="00000000" w:rsidP="004843D3">
            <w:pPr>
              <w:rPr>
                <w:color w:val="000000"/>
                <w:szCs w:val="24"/>
                <w:u w:val="single"/>
                <w:lang w:val="en-US"/>
              </w:rPr>
            </w:pPr>
            <w:hyperlink r:id="rId13" w:history="1">
              <w:r w:rsidR="004843D3" w:rsidRPr="000230D7">
                <w:rPr>
                  <w:rStyle w:val="Hyperlink"/>
                  <w:szCs w:val="24"/>
                </w:rPr>
                <w:t>sbaruch@newwavespectrum.com</w:t>
              </w:r>
            </w:hyperlink>
          </w:p>
          <w:p w14:paraId="2676DEA8" w14:textId="77777777" w:rsidR="004843D3" w:rsidRDefault="004843D3" w:rsidP="00281E53">
            <w:pPr>
              <w:spacing w:before="0"/>
            </w:pPr>
          </w:p>
          <w:p w14:paraId="32174FF7" w14:textId="1621ACDB" w:rsidR="00081E88" w:rsidRDefault="00081E88" w:rsidP="00281E53">
            <w:pPr>
              <w:spacing w:before="0"/>
            </w:pPr>
          </w:p>
          <w:p w14:paraId="24F100E3" w14:textId="4CBBC833" w:rsidR="00081E88" w:rsidRDefault="00081E88" w:rsidP="00281E53">
            <w:pPr>
              <w:spacing w:before="0"/>
            </w:pPr>
          </w:p>
          <w:p w14:paraId="447AC963" w14:textId="77777777" w:rsidR="00081E88" w:rsidRDefault="00081E88" w:rsidP="00081E88">
            <w:pPr>
              <w:spacing w:before="0"/>
            </w:pPr>
          </w:p>
          <w:p w14:paraId="70D34216" w14:textId="5D7DD436" w:rsidR="00081E88" w:rsidRDefault="00000000" w:rsidP="00081E88">
            <w:pPr>
              <w:spacing w:before="0"/>
            </w:pPr>
            <w:hyperlink r:id="rId14" w:history="1">
              <w:r w:rsidR="00081E88" w:rsidRPr="00C63D9B">
                <w:rPr>
                  <w:rStyle w:val="Hyperlink"/>
                </w:rPr>
                <w:t>KM.Islam@spacex.com</w:t>
              </w:r>
            </w:hyperlink>
          </w:p>
          <w:p w14:paraId="7100C955" w14:textId="77777777" w:rsidR="00081E88" w:rsidRDefault="00081E88" w:rsidP="00081E88">
            <w:pPr>
              <w:spacing w:before="0"/>
            </w:pPr>
          </w:p>
          <w:p w14:paraId="22AACE56" w14:textId="77777777" w:rsidR="00081E88" w:rsidRDefault="00081E88" w:rsidP="00081E88">
            <w:pPr>
              <w:spacing w:before="0"/>
            </w:pPr>
          </w:p>
          <w:p w14:paraId="59BF565B" w14:textId="61042331" w:rsidR="00081E88" w:rsidRDefault="00000000" w:rsidP="00281E53">
            <w:pPr>
              <w:spacing w:before="0"/>
            </w:pPr>
            <w:hyperlink r:id="rId15" w:history="1">
              <w:r w:rsidR="00081E88" w:rsidRPr="00C63D9B">
                <w:rPr>
                  <w:rStyle w:val="Hyperlink"/>
                </w:rPr>
                <w:t>brian.schepis@spacex.com</w:t>
              </w:r>
            </w:hyperlink>
          </w:p>
          <w:p w14:paraId="47676A49" w14:textId="77777777" w:rsidR="00081E88" w:rsidRDefault="00081E88" w:rsidP="00281E53">
            <w:pPr>
              <w:spacing w:before="0"/>
            </w:pPr>
          </w:p>
          <w:p w14:paraId="3AAC48D8" w14:textId="3D707057" w:rsidR="00081E88" w:rsidRPr="00867651" w:rsidRDefault="00081E88" w:rsidP="00281E53">
            <w:pPr>
              <w:spacing w:before="0"/>
            </w:pPr>
          </w:p>
        </w:tc>
      </w:tr>
      <w:tr w:rsidR="00281E53" w:rsidRPr="007C79D9" w14:paraId="7D2A9E9D" w14:textId="77777777" w:rsidTr="00162F03">
        <w:trPr>
          <w:trHeight w:val="723"/>
          <w:jc w:val="center"/>
        </w:trPr>
        <w:tc>
          <w:tcPr>
            <w:tcW w:w="9648" w:type="dxa"/>
            <w:gridSpan w:val="4"/>
            <w:tcBorders>
              <w:left w:val="double" w:sz="4" w:space="0" w:color="auto"/>
              <w:right w:val="double" w:sz="4" w:space="0" w:color="auto"/>
            </w:tcBorders>
          </w:tcPr>
          <w:p w14:paraId="2C05FF94" w14:textId="77777777" w:rsidR="00281E53" w:rsidRPr="007C79D9" w:rsidRDefault="00281E53" w:rsidP="00281E53">
            <w:r w:rsidRPr="007C79D9">
              <w:rPr>
                <w:b/>
              </w:rPr>
              <w:t>Objective</w:t>
            </w:r>
            <w:r w:rsidRPr="007C79D9">
              <w:t xml:space="preserve">:  </w:t>
            </w:r>
            <w:r>
              <w:t>Continue the work on this subject.</w:t>
            </w:r>
          </w:p>
        </w:tc>
      </w:tr>
      <w:tr w:rsidR="00281E53" w:rsidRPr="007C79D9" w14:paraId="00EBC139" w14:textId="77777777" w:rsidTr="00162F03">
        <w:trPr>
          <w:trHeight w:val="1065"/>
          <w:jc w:val="center"/>
        </w:trPr>
        <w:tc>
          <w:tcPr>
            <w:tcW w:w="9648" w:type="dxa"/>
            <w:gridSpan w:val="4"/>
            <w:tcBorders>
              <w:left w:val="double" w:sz="4" w:space="0" w:color="auto"/>
              <w:bottom w:val="single" w:sz="6" w:space="0" w:color="000000"/>
              <w:right w:val="double" w:sz="4" w:space="0" w:color="auto"/>
            </w:tcBorders>
          </w:tcPr>
          <w:p w14:paraId="6713E2AC" w14:textId="61D3B2CA" w:rsidR="00281E53" w:rsidRPr="007C79D9" w:rsidRDefault="00281E53" w:rsidP="00281E53">
            <w:r w:rsidRPr="007C79D9">
              <w:rPr>
                <w:b/>
              </w:rPr>
              <w:t>Abstract</w:t>
            </w:r>
            <w:r w:rsidRPr="007C79D9">
              <w:t xml:space="preserve">:  </w:t>
            </w:r>
            <w:r>
              <w:t xml:space="preserve">This contribution proposes </w:t>
            </w:r>
            <w:r w:rsidR="004843D3">
              <w:t>editorial improving the readability of the document and highlighting areas that require revision or additional work.</w:t>
            </w:r>
          </w:p>
        </w:tc>
      </w:tr>
      <w:tr w:rsidR="00281E53" w:rsidRPr="007C79D9" w14:paraId="5BB42CFC" w14:textId="77777777" w:rsidTr="00162F03">
        <w:trPr>
          <w:trHeight w:val="552"/>
          <w:jc w:val="center"/>
        </w:trPr>
        <w:tc>
          <w:tcPr>
            <w:tcW w:w="9648" w:type="dxa"/>
            <w:gridSpan w:val="4"/>
            <w:tcBorders>
              <w:top w:val="single" w:sz="6" w:space="0" w:color="000000"/>
              <w:left w:val="double" w:sz="4" w:space="0" w:color="auto"/>
              <w:bottom w:val="double" w:sz="4" w:space="0" w:color="auto"/>
              <w:right w:val="double" w:sz="4" w:space="0" w:color="auto"/>
            </w:tcBorders>
          </w:tcPr>
          <w:p w14:paraId="6F6047EC" w14:textId="77777777" w:rsidR="00281E53" w:rsidRPr="007C79D9" w:rsidRDefault="00281E53" w:rsidP="00281E53">
            <w:r w:rsidRPr="007C79D9">
              <w:rPr>
                <w:b/>
              </w:rPr>
              <w:t>Fact Sheet Preparer:</w:t>
            </w:r>
            <w:r>
              <w:rPr>
                <w:b/>
              </w:rPr>
              <w:t xml:space="preserve"> </w:t>
            </w:r>
            <w:r w:rsidRPr="007C79D9">
              <w:t xml:space="preserve"> </w:t>
            </w:r>
            <w:proofErr w:type="spellStart"/>
            <w:r>
              <w:t>Hastyar</w:t>
            </w:r>
            <w:proofErr w:type="spellEnd"/>
            <w:r>
              <w:t xml:space="preserve"> </w:t>
            </w:r>
            <w:proofErr w:type="spellStart"/>
            <w:r>
              <w:t>Barvar</w:t>
            </w:r>
            <w:proofErr w:type="spellEnd"/>
            <w:r>
              <w:t xml:space="preserve"> (Amazon)</w:t>
            </w:r>
          </w:p>
        </w:tc>
      </w:tr>
      <w:bookmarkEnd w:id="0"/>
    </w:tbl>
    <w:p w14:paraId="2A2E957E" w14:textId="77777777" w:rsidR="00281E53" w:rsidRDefault="00281E53" w:rsidP="00162F03">
      <w:pPr>
        <w:rPr>
          <w:lang w:eastAsia="zh-CN"/>
        </w:rPr>
      </w:pPr>
    </w:p>
    <w:p w14:paraId="5829C35C" w14:textId="77777777" w:rsidR="00281E53" w:rsidRDefault="00281E53" w:rsidP="00162F03">
      <w:pPr>
        <w:rPr>
          <w:lang w:eastAsia="zh-CN"/>
        </w:rPr>
      </w:pPr>
    </w:p>
    <w:p w14:paraId="5538904A" w14:textId="77777777" w:rsidR="00281E53" w:rsidRDefault="00281E53" w:rsidP="00162F03">
      <w:pPr>
        <w:rPr>
          <w:lang w:eastAsia="zh-CN"/>
        </w:rPr>
      </w:pPr>
    </w:p>
    <w:p w14:paraId="760447FD" w14:textId="77777777" w:rsidR="00281E53" w:rsidRDefault="00281E53" w:rsidP="00162F03">
      <w:pPr>
        <w:rPr>
          <w:lang w:eastAsia="zh-CN"/>
        </w:rPr>
      </w:pPr>
    </w:p>
    <w:p w14:paraId="1D4A9E56" w14:textId="77777777" w:rsidR="00281E53" w:rsidRDefault="00281E53" w:rsidP="00162F03">
      <w:pPr>
        <w:rPr>
          <w:lang w:eastAsia="zh-CN"/>
        </w:rPr>
      </w:pPr>
    </w:p>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281E53" w14:paraId="6CAF996A" w14:textId="77777777" w:rsidTr="00162F03">
        <w:trPr>
          <w:cantSplit/>
        </w:trPr>
        <w:tc>
          <w:tcPr>
            <w:tcW w:w="6487" w:type="dxa"/>
            <w:vAlign w:val="center"/>
          </w:tcPr>
          <w:p w14:paraId="52A91299" w14:textId="77777777" w:rsidR="00281E53" w:rsidRPr="00D8032B" w:rsidRDefault="00281E53" w:rsidP="00281E53">
            <w:pPr>
              <w:shd w:val="solid" w:color="FFFFFF" w:fill="FFFFFF"/>
              <w:spacing w:before="0"/>
              <w:rPr>
                <w:rFonts w:ascii="Verdana" w:hAnsi="Verdana" w:cs="Times New Roman Bold"/>
                <w:b/>
                <w:bCs/>
                <w:sz w:val="26"/>
                <w:szCs w:val="26"/>
              </w:rPr>
            </w:pPr>
            <w:r>
              <w:rPr>
                <w:rFonts w:ascii="Verdana" w:hAnsi="Verdana" w:cs="Times New Roman Bold"/>
                <w:b/>
                <w:bCs/>
                <w:sz w:val="26"/>
                <w:szCs w:val="26"/>
              </w:rPr>
              <w:t>Radiocommunication Study Groups</w:t>
            </w:r>
          </w:p>
        </w:tc>
        <w:tc>
          <w:tcPr>
            <w:tcW w:w="3402" w:type="dxa"/>
          </w:tcPr>
          <w:p w14:paraId="3B3B4AC1" w14:textId="77777777" w:rsidR="00281E53" w:rsidRDefault="00281E53" w:rsidP="00281E53">
            <w:pPr>
              <w:shd w:val="solid" w:color="FFFFFF" w:fill="FFFFFF"/>
              <w:spacing w:before="0" w:line="240" w:lineRule="atLeast"/>
            </w:pPr>
            <w:r>
              <w:rPr>
                <w:noProof/>
                <w:lang w:val="en-US"/>
              </w:rPr>
              <w:drawing>
                <wp:inline distT="0" distB="0" distL="0" distR="0" wp14:anchorId="778BC83D" wp14:editId="6B1F05BE">
                  <wp:extent cx="765175" cy="76517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281E53" w:rsidRPr="0051782D" w14:paraId="0F195C08" w14:textId="77777777" w:rsidTr="00162F03">
        <w:trPr>
          <w:cantSplit/>
        </w:trPr>
        <w:tc>
          <w:tcPr>
            <w:tcW w:w="6487" w:type="dxa"/>
            <w:tcBorders>
              <w:bottom w:val="single" w:sz="12" w:space="0" w:color="auto"/>
            </w:tcBorders>
          </w:tcPr>
          <w:p w14:paraId="279D6667" w14:textId="77777777" w:rsidR="00281E53" w:rsidRPr="00163271" w:rsidRDefault="00281E53" w:rsidP="00281E53">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5C6E50A9" w14:textId="77777777" w:rsidR="00281E53" w:rsidRPr="0051782D" w:rsidRDefault="00281E53" w:rsidP="00281E53">
            <w:pPr>
              <w:shd w:val="solid" w:color="FFFFFF" w:fill="FFFFFF"/>
              <w:spacing w:before="0" w:after="48" w:line="240" w:lineRule="atLeast"/>
              <w:rPr>
                <w:sz w:val="22"/>
                <w:szCs w:val="22"/>
              </w:rPr>
            </w:pPr>
          </w:p>
        </w:tc>
      </w:tr>
      <w:tr w:rsidR="00281E53" w14:paraId="6D7B111B" w14:textId="77777777" w:rsidTr="00162F03">
        <w:trPr>
          <w:cantSplit/>
        </w:trPr>
        <w:tc>
          <w:tcPr>
            <w:tcW w:w="6487" w:type="dxa"/>
            <w:tcBorders>
              <w:top w:val="single" w:sz="12" w:space="0" w:color="auto"/>
            </w:tcBorders>
          </w:tcPr>
          <w:p w14:paraId="5AEC6351" w14:textId="77777777" w:rsidR="00281E53" w:rsidRPr="000B0689" w:rsidRDefault="00281E53" w:rsidP="00281E53">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39AAEE0C" w14:textId="77777777" w:rsidR="00281E53" w:rsidRPr="00710D66" w:rsidRDefault="00281E53" w:rsidP="00281E53">
            <w:pPr>
              <w:shd w:val="solid" w:color="FFFFFF" w:fill="FFFFFF"/>
              <w:spacing w:before="0" w:after="48" w:line="240" w:lineRule="atLeast"/>
            </w:pPr>
          </w:p>
        </w:tc>
      </w:tr>
      <w:tr w:rsidR="00281E53" w14:paraId="799F2AA7" w14:textId="77777777" w:rsidTr="00162F03">
        <w:trPr>
          <w:cantSplit/>
        </w:trPr>
        <w:tc>
          <w:tcPr>
            <w:tcW w:w="6487" w:type="dxa"/>
            <w:vMerge w:val="restart"/>
          </w:tcPr>
          <w:p w14:paraId="254C3557" w14:textId="48688470" w:rsidR="00281E53" w:rsidRPr="00281E53" w:rsidRDefault="00281E53" w:rsidP="00281E53">
            <w:pPr>
              <w:shd w:val="solid" w:color="FFFFFF" w:fill="FFFFFF"/>
              <w:tabs>
                <w:tab w:val="clear" w:pos="1134"/>
                <w:tab w:val="clear" w:pos="1871"/>
                <w:tab w:val="clear" w:pos="2268"/>
              </w:tabs>
              <w:spacing w:before="0" w:after="240"/>
              <w:ind w:left="1134" w:hanging="1134"/>
              <w:rPr>
                <w:rFonts w:ascii="Verdana" w:hAnsi="Verdana"/>
                <w:bCs/>
                <w:sz w:val="20"/>
                <w:lang w:val="fr-FR"/>
              </w:rPr>
            </w:pPr>
            <w:proofErr w:type="gramStart"/>
            <w:r w:rsidRPr="000B0689">
              <w:rPr>
                <w:rFonts w:ascii="Verdana" w:hAnsi="Verdana"/>
                <w:bCs/>
                <w:sz w:val="20"/>
                <w:lang w:val="fr-FR"/>
              </w:rPr>
              <w:t>Source:</w:t>
            </w:r>
            <w:proofErr w:type="gramEnd"/>
            <w:r w:rsidRPr="000B0689">
              <w:rPr>
                <w:rFonts w:ascii="Verdana" w:hAnsi="Verdana"/>
                <w:bCs/>
                <w:sz w:val="20"/>
                <w:lang w:val="fr-FR"/>
              </w:rPr>
              <w:tab/>
            </w:r>
            <w:r w:rsidRPr="001B55D0">
              <w:rPr>
                <w:rFonts w:ascii="Verdana" w:hAnsi="Verdana"/>
                <w:sz w:val="20"/>
                <w:lang w:val="fr-FR"/>
              </w:rPr>
              <w:t xml:space="preserve"> </w:t>
            </w:r>
            <w:r w:rsidRPr="00281E53">
              <w:rPr>
                <w:rFonts w:ascii="Verdana" w:hAnsi="Verdana"/>
                <w:bCs/>
                <w:sz w:val="20"/>
                <w:lang w:val="fr-FR"/>
              </w:rPr>
              <w:t>Annex 12 to</w:t>
            </w:r>
            <w:r>
              <w:rPr>
                <w:rFonts w:ascii="Verdana" w:hAnsi="Verdana"/>
                <w:bCs/>
                <w:sz w:val="20"/>
                <w:lang w:val="fr-FR"/>
              </w:rPr>
              <w:t xml:space="preserve"> </w:t>
            </w:r>
            <w:r w:rsidRPr="00281E53">
              <w:rPr>
                <w:rFonts w:ascii="Verdana" w:hAnsi="Verdana"/>
                <w:bCs/>
                <w:sz w:val="20"/>
                <w:lang w:val="fr-FR"/>
              </w:rPr>
              <w:t>Document 7C/529-E</w:t>
            </w:r>
          </w:p>
          <w:p w14:paraId="77A7203F" w14:textId="70A406CE" w:rsidR="00281E53" w:rsidRPr="000B0689" w:rsidRDefault="00281E53" w:rsidP="00281E53">
            <w:pPr>
              <w:shd w:val="solid" w:color="FFFFFF" w:fill="FFFFFF"/>
              <w:spacing w:before="0" w:after="240"/>
              <w:ind w:left="1134" w:hanging="1134"/>
              <w:rPr>
                <w:rFonts w:ascii="Verdana" w:hAnsi="Verdana"/>
                <w:bCs/>
                <w:sz w:val="20"/>
                <w:lang w:val="fr-FR"/>
              </w:rPr>
            </w:pPr>
            <w:r>
              <w:rPr>
                <w:rFonts w:ascii="Verdana" w:hAnsi="Verdana"/>
                <w:bCs/>
                <w:sz w:val="20"/>
              </w:rPr>
              <w:t>Subject:</w:t>
            </w:r>
            <w:r>
              <w:rPr>
                <w:rFonts w:ascii="Verdana" w:hAnsi="Verdana"/>
                <w:bCs/>
                <w:sz w:val="20"/>
              </w:rPr>
              <w:tab/>
            </w:r>
            <w:r w:rsidRPr="00B04A20">
              <w:rPr>
                <w:rFonts w:ascii="Verdana" w:hAnsi="Verdana"/>
                <w:bCs/>
                <w:sz w:val="20"/>
                <w:lang w:val="fr-FR"/>
              </w:rPr>
              <w:t xml:space="preserve"> EESS (passive) 18.6-18.8 GHz</w:t>
            </w:r>
          </w:p>
        </w:tc>
        <w:tc>
          <w:tcPr>
            <w:tcW w:w="3402" w:type="dxa"/>
          </w:tcPr>
          <w:p w14:paraId="618D0254" w14:textId="64F36153" w:rsidR="00281E53" w:rsidRPr="004844B4" w:rsidRDefault="00281E53" w:rsidP="00281E53">
            <w:pPr>
              <w:shd w:val="solid" w:color="FFFFFF" w:fill="FFFFFF"/>
              <w:spacing w:before="0" w:line="240" w:lineRule="atLeast"/>
              <w:rPr>
                <w:rFonts w:ascii="Verdana" w:hAnsi="Verdana"/>
                <w:sz w:val="20"/>
                <w:lang w:eastAsia="zh-CN"/>
              </w:rPr>
            </w:pPr>
            <w:r>
              <w:rPr>
                <w:rFonts w:ascii="Verdana" w:hAnsi="Verdana"/>
                <w:b/>
                <w:sz w:val="20"/>
                <w:lang w:eastAsia="zh-CN"/>
              </w:rPr>
              <w:t>XXX</w:t>
            </w:r>
          </w:p>
        </w:tc>
      </w:tr>
      <w:tr w:rsidR="00281E53" w14:paraId="499827EE" w14:textId="77777777" w:rsidTr="00162F03">
        <w:trPr>
          <w:cantSplit/>
        </w:trPr>
        <w:tc>
          <w:tcPr>
            <w:tcW w:w="6487" w:type="dxa"/>
            <w:vMerge/>
          </w:tcPr>
          <w:p w14:paraId="6A343636" w14:textId="77777777" w:rsidR="00281E53" w:rsidRDefault="00281E53" w:rsidP="00281E53">
            <w:pPr>
              <w:spacing w:before="60"/>
              <w:jc w:val="center"/>
              <w:rPr>
                <w:b/>
                <w:smallCaps/>
                <w:sz w:val="32"/>
                <w:lang w:eastAsia="zh-CN"/>
              </w:rPr>
            </w:pPr>
          </w:p>
        </w:tc>
        <w:tc>
          <w:tcPr>
            <w:tcW w:w="3402" w:type="dxa"/>
          </w:tcPr>
          <w:p w14:paraId="7010A508" w14:textId="0A3C2739" w:rsidR="00281E53" w:rsidRPr="004844B4" w:rsidRDefault="00281E53" w:rsidP="00281E53">
            <w:pPr>
              <w:shd w:val="solid" w:color="FFFFFF" w:fill="FFFFFF"/>
              <w:spacing w:before="0" w:line="240" w:lineRule="atLeast"/>
              <w:rPr>
                <w:rFonts w:ascii="Verdana" w:hAnsi="Verdana"/>
                <w:sz w:val="20"/>
                <w:lang w:eastAsia="zh-CN"/>
              </w:rPr>
            </w:pPr>
            <w:r>
              <w:rPr>
                <w:rFonts w:ascii="Verdana" w:hAnsi="Verdana"/>
                <w:b/>
                <w:sz w:val="20"/>
                <w:lang w:eastAsia="zh-CN"/>
              </w:rPr>
              <w:t>xx March 2024</w:t>
            </w:r>
          </w:p>
        </w:tc>
      </w:tr>
      <w:tr w:rsidR="00281E53" w14:paraId="3A309E6C" w14:textId="77777777" w:rsidTr="00162F03">
        <w:trPr>
          <w:cantSplit/>
        </w:trPr>
        <w:tc>
          <w:tcPr>
            <w:tcW w:w="6487" w:type="dxa"/>
            <w:vMerge/>
          </w:tcPr>
          <w:p w14:paraId="6D40B165" w14:textId="77777777" w:rsidR="00281E53" w:rsidRDefault="00281E53" w:rsidP="00281E53">
            <w:pPr>
              <w:spacing w:before="60"/>
              <w:jc w:val="center"/>
              <w:rPr>
                <w:b/>
                <w:smallCaps/>
                <w:sz w:val="32"/>
                <w:lang w:eastAsia="zh-CN"/>
              </w:rPr>
            </w:pPr>
          </w:p>
        </w:tc>
        <w:tc>
          <w:tcPr>
            <w:tcW w:w="3402" w:type="dxa"/>
          </w:tcPr>
          <w:p w14:paraId="65E26B05" w14:textId="77777777" w:rsidR="00281E53" w:rsidRPr="004844B4" w:rsidRDefault="00281E53" w:rsidP="00281E53">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English only</w:t>
            </w:r>
          </w:p>
        </w:tc>
      </w:tr>
      <w:tr w:rsidR="00281E53" w14:paraId="36EFC9AD" w14:textId="77777777" w:rsidTr="00162F03">
        <w:trPr>
          <w:cantSplit/>
        </w:trPr>
        <w:tc>
          <w:tcPr>
            <w:tcW w:w="9889" w:type="dxa"/>
            <w:gridSpan w:val="2"/>
          </w:tcPr>
          <w:p w14:paraId="763A5585" w14:textId="77777777" w:rsidR="00281E53" w:rsidRDefault="00281E53" w:rsidP="00281E53">
            <w:pPr>
              <w:pStyle w:val="Source"/>
              <w:rPr>
                <w:lang w:eastAsia="zh-CN"/>
              </w:rPr>
            </w:pPr>
            <w:r>
              <w:rPr>
                <w:lang w:eastAsia="zh-CN"/>
              </w:rPr>
              <w:t>United States of America</w:t>
            </w:r>
          </w:p>
        </w:tc>
      </w:tr>
      <w:tr w:rsidR="00281E53" w14:paraId="581D49B3" w14:textId="77777777" w:rsidTr="00162F03">
        <w:trPr>
          <w:cantSplit/>
        </w:trPr>
        <w:tc>
          <w:tcPr>
            <w:tcW w:w="9889" w:type="dxa"/>
            <w:gridSpan w:val="2"/>
          </w:tcPr>
          <w:p w14:paraId="2818BD27" w14:textId="39CA92F3" w:rsidR="00281E53" w:rsidRDefault="00DB4193" w:rsidP="00281E53">
            <w:pPr>
              <w:pStyle w:val="Title1"/>
              <w:rPr>
                <w:lang w:eastAsia="zh-CN"/>
              </w:rPr>
            </w:pPr>
            <w:r w:rsidRPr="00DB4193">
              <w:t>PRELIMINARY DRAFT NEW ITU-R REPORT</w:t>
            </w:r>
          </w:p>
        </w:tc>
      </w:tr>
      <w:tr w:rsidR="00281E53" w14:paraId="2005EEB4" w14:textId="77777777" w:rsidTr="00162F03">
        <w:trPr>
          <w:cantSplit/>
        </w:trPr>
        <w:tc>
          <w:tcPr>
            <w:tcW w:w="9889" w:type="dxa"/>
            <w:gridSpan w:val="2"/>
          </w:tcPr>
          <w:p w14:paraId="4FE31E4B" w14:textId="77777777" w:rsidR="00DB4193" w:rsidRDefault="00DB4193" w:rsidP="00DB4193">
            <w:pPr>
              <w:pStyle w:val="Title4"/>
            </w:pPr>
            <w:r>
              <w:t xml:space="preserve">Analysis of interference received by EESS (passive) sensors </w:t>
            </w:r>
          </w:p>
          <w:p w14:paraId="76A12B45" w14:textId="570DFFB5" w:rsidR="00281E53" w:rsidRDefault="00DB4193" w:rsidP="00DB4193">
            <w:pPr>
              <w:pStyle w:val="Title4"/>
              <w:rPr>
                <w:lang w:eastAsia="zh-CN"/>
              </w:rPr>
            </w:pPr>
            <w:r>
              <w:t>in the 18.6-18.8 GHz band caused by surface water reflections</w:t>
            </w:r>
          </w:p>
        </w:tc>
      </w:tr>
    </w:tbl>
    <w:p w14:paraId="1EA333F4" w14:textId="19B90F05" w:rsidR="00281E53" w:rsidRDefault="00281E53" w:rsidP="00162F03">
      <w:pPr>
        <w:pStyle w:val="Normalaftertitle"/>
        <w:jc w:val="both"/>
      </w:pPr>
      <w:bookmarkStart w:id="1" w:name="dbreak"/>
      <w:bookmarkEnd w:id="1"/>
      <w:r>
        <w:t xml:space="preserve">This document aims at complementing the working document contained in Document </w:t>
      </w:r>
      <w:hyperlink r:id="rId17" w:history="1">
        <w:r w:rsidRPr="00440B63">
          <w:rPr>
            <w:rStyle w:val="Hyperlink"/>
          </w:rPr>
          <w:t>7C/529</w:t>
        </w:r>
      </w:hyperlink>
      <w:r>
        <w:t>, Annex 12, related to the possibility of interference into EESS (passive) sensors caused by surface water reflections. The editorial</w:t>
      </w:r>
      <w:r w:rsidR="004843D3">
        <w:t>s</w:t>
      </w:r>
      <w:r>
        <w:t xml:space="preserve"> are improving the readability of the document while highlighting areas th</w:t>
      </w:r>
      <w:r w:rsidR="004843D3">
        <w:t>at</w:t>
      </w:r>
      <w:r>
        <w:t xml:space="preserve"> require </w:t>
      </w:r>
      <w:r w:rsidR="004843D3">
        <w:t>revision or additional work.</w:t>
      </w:r>
      <w:r>
        <w:t xml:space="preserve"> </w:t>
      </w:r>
    </w:p>
    <w:p w14:paraId="760CD2D5" w14:textId="77777777" w:rsidR="00281E53" w:rsidRDefault="00281E53" w:rsidP="00162F03">
      <w:r>
        <w:t>The revisions are provided in the Annex.</w:t>
      </w:r>
    </w:p>
    <w:p w14:paraId="6501223F" w14:textId="7A3DD829" w:rsidR="00281E53" w:rsidRDefault="00281E53" w:rsidP="00281E53">
      <w:pPr>
        <w:pStyle w:val="Normalaftertitle"/>
      </w:pPr>
      <w:r>
        <w:rPr>
          <w:b/>
          <w:bCs/>
        </w:rPr>
        <w:t>Annex:</w:t>
      </w:r>
      <w:r>
        <w:t xml:space="preserve"> 1</w:t>
      </w:r>
    </w:p>
    <w:p w14:paraId="1F425EAB" w14:textId="77777777" w:rsidR="00281E53" w:rsidRDefault="00281E53">
      <w:pPr>
        <w:tabs>
          <w:tab w:val="clear" w:pos="1134"/>
          <w:tab w:val="clear" w:pos="1871"/>
          <w:tab w:val="clear" w:pos="2268"/>
        </w:tabs>
        <w:overflowPunct/>
        <w:autoSpaceDE/>
        <w:autoSpaceDN/>
        <w:adjustRightInd/>
        <w:spacing w:before="0"/>
        <w:textAlignment w:val="auto"/>
        <w:rPr>
          <w:rFonts w:eastAsia="Calibri"/>
          <w:szCs w:val="24"/>
          <w:lang w:val="en-US" w:eastAsia="zh-CN"/>
        </w:rPr>
      </w:pPr>
      <w:r>
        <w:rPr>
          <w:rFonts w:eastAsia="Calibri"/>
          <w:szCs w:val="24"/>
          <w:lang w:val="en-US" w:eastAsia="zh-CN"/>
        </w:rPr>
        <w:br w:type="page"/>
      </w:r>
    </w:p>
    <w:p w14:paraId="319A9A8D" w14:textId="1AD13989" w:rsidR="00281E53" w:rsidRDefault="00281E53" w:rsidP="00281E53">
      <w:pPr>
        <w:jc w:val="center"/>
        <w:rPr>
          <w:rFonts w:eastAsia="Calibri"/>
          <w:b/>
          <w:bCs/>
          <w:sz w:val="28"/>
          <w:szCs w:val="28"/>
          <w:lang w:val="en-US" w:eastAsia="zh-CN"/>
        </w:rPr>
      </w:pPr>
      <w:r w:rsidRPr="00281E53">
        <w:rPr>
          <w:rFonts w:eastAsia="Calibri"/>
          <w:b/>
          <w:bCs/>
          <w:sz w:val="28"/>
          <w:szCs w:val="28"/>
          <w:lang w:val="en-US" w:eastAsia="zh-CN"/>
        </w:rPr>
        <w:lastRenderedPageBreak/>
        <w:t>ANNEX</w:t>
      </w:r>
    </w:p>
    <w:p w14:paraId="01F71BAB" w14:textId="77777777" w:rsidR="00DB4193" w:rsidRDefault="00DB4193" w:rsidP="00281E53">
      <w:pPr>
        <w:jc w:val="center"/>
        <w:rPr>
          <w:b/>
          <w:bCs/>
          <w:sz w:val="28"/>
          <w:szCs w:val="22"/>
        </w:rPr>
      </w:pPr>
      <w:r w:rsidRPr="00DB4193">
        <w:rPr>
          <w:b/>
          <w:bCs/>
          <w:sz w:val="28"/>
          <w:szCs w:val="22"/>
        </w:rPr>
        <w:t xml:space="preserve">PRELIMINARY DRAFT NEW ITU-R REPORT </w:t>
      </w:r>
    </w:p>
    <w:p w14:paraId="19142EAD" w14:textId="351287D3" w:rsidR="00281E53" w:rsidRPr="00281E53" w:rsidRDefault="00DB4193" w:rsidP="00DB4193">
      <w:pPr>
        <w:jc w:val="center"/>
        <w:rPr>
          <w:b/>
          <w:bCs/>
          <w:sz w:val="28"/>
          <w:szCs w:val="22"/>
        </w:rPr>
      </w:pPr>
      <w:r w:rsidRPr="00DB4193">
        <w:rPr>
          <w:b/>
          <w:bCs/>
          <w:sz w:val="28"/>
          <w:szCs w:val="22"/>
        </w:rPr>
        <w:t xml:space="preserve">Analysis of interference received by EESS (passive) sensors </w:t>
      </w:r>
      <w:r w:rsidRPr="00DB4193">
        <w:rPr>
          <w:b/>
          <w:bCs/>
          <w:sz w:val="28"/>
          <w:szCs w:val="22"/>
        </w:rPr>
        <w:br/>
        <w:t>in the 18.6-18.8 GHz band caused by surface water reflections</w:t>
      </w:r>
    </w:p>
    <w:p w14:paraId="33FD6050" w14:textId="77777777" w:rsidR="001B55D0" w:rsidRPr="00F84962" w:rsidRDefault="001B55D0" w:rsidP="001B55D0">
      <w:pPr>
        <w:pStyle w:val="EditorsNote"/>
        <w:rPr>
          <w:highlight w:val="yellow"/>
        </w:rPr>
      </w:pPr>
      <w:r w:rsidRPr="00F84962">
        <w:rPr>
          <w:spacing w:val="-2"/>
          <w:highlight w:val="yellow"/>
        </w:rPr>
        <w:t>{Editor’s note: Triggered by the observation and analysis of the interference into the 18.6</w:t>
      </w:r>
      <w:r w:rsidRPr="00F84962">
        <w:rPr>
          <w:spacing w:val="-2"/>
          <w:highlight w:val="yellow"/>
        </w:rPr>
        <w:noBreakHyphen/>
        <w:t>18.8 GHz</w:t>
      </w:r>
      <w:r w:rsidRPr="00F84962">
        <w:rPr>
          <w:highlight w:val="yellow"/>
        </w:rPr>
        <w:t xml:space="preserve"> band as described in [Attachment/Section] this raises a number of issues that have to be addressed, i.e.:</w:t>
      </w:r>
    </w:p>
    <w:p w14:paraId="1A64A67F" w14:textId="6DF3547D" w:rsidR="001B55D0" w:rsidRPr="00F22811" w:rsidRDefault="001B55D0" w:rsidP="00162F03">
      <w:pPr>
        <w:pStyle w:val="EditorsNote"/>
        <w:ind w:left="1134" w:hanging="1134"/>
        <w:jc w:val="both"/>
        <w:rPr>
          <w:i w:val="0"/>
          <w:iCs w:val="0"/>
          <w:highlight w:val="green"/>
          <w:shd w:val="clear" w:color="auto" w:fill="FFFF00"/>
        </w:rPr>
      </w:pPr>
      <w:r w:rsidRPr="00F84962">
        <w:rPr>
          <w:highlight w:val="yellow"/>
        </w:rPr>
        <w:t>–</w:t>
      </w:r>
      <w:r w:rsidRPr="00F84962">
        <w:rPr>
          <w:highlight w:val="yellow"/>
        </w:rPr>
        <w:tab/>
      </w:r>
      <w:r w:rsidRPr="00F84962">
        <w:rPr>
          <w:highlight w:val="green"/>
        </w:rPr>
        <w:t xml:space="preserve">Interference due to reflections over large bodies of water. </w:t>
      </w:r>
      <w:r w:rsidRPr="00F84962">
        <w:rPr>
          <w:highlight w:val="green"/>
          <w:shd w:val="clear" w:color="auto" w:fill="FFFF00"/>
        </w:rPr>
        <w:t xml:space="preserve">Future revisions to the analysis section of this report should use the model on bistatic scattering for sea and land Earth surfaces (currently described in the PDNR in Annex 9 to Doc. 3J/272 for frequencies up to 100 GHz), while noting that work is on-going within Study Group 3 to incorporate wind speed variability on a spatial and temporal basis into the </w:t>
      </w:r>
      <w:proofErr w:type="gramStart"/>
      <w:r w:rsidRPr="00F84962">
        <w:rPr>
          <w:highlight w:val="green"/>
          <w:shd w:val="clear" w:color="auto" w:fill="FFFF00"/>
        </w:rPr>
        <w:t>model.</w:t>
      </w:r>
      <w:ins w:id="2" w:author="Botan Karim" w:date="2024-02-14T13:47:00Z">
        <w:r w:rsidR="0019557B" w:rsidRPr="00F22811">
          <w:rPr>
            <w:i w:val="0"/>
            <w:iCs w:val="0"/>
            <w:color w:val="FF0000"/>
            <w:highlight w:val="yellow"/>
            <w:shd w:val="clear" w:color="auto" w:fill="FFFF00"/>
          </w:rPr>
          <w:t>{</w:t>
        </w:r>
        <w:proofErr w:type="gramEnd"/>
        <w:r w:rsidR="0019557B" w:rsidRPr="00F22811">
          <w:rPr>
            <w:i w:val="0"/>
            <w:iCs w:val="0"/>
            <w:color w:val="FF0000"/>
            <w:highlight w:val="yellow"/>
            <w:shd w:val="clear" w:color="auto" w:fill="FFFF00"/>
          </w:rPr>
          <w:t xml:space="preserve">US Note: </w:t>
        </w:r>
        <w:r w:rsidR="0019557B" w:rsidRPr="00F22811">
          <w:rPr>
            <w:i w:val="0"/>
            <w:iCs w:val="0"/>
            <w:color w:val="FF0000"/>
            <w:highlight w:val="yellow"/>
          </w:rPr>
          <w:t>The most recent version of land surface bistatic scattering PDNR is attached as Annex 40 of 3J Chairman’s Report.}</w:t>
        </w:r>
      </w:ins>
    </w:p>
    <w:p w14:paraId="225409EA" w14:textId="77777777" w:rsidR="001B55D0" w:rsidRPr="00F84962" w:rsidRDefault="001B55D0" w:rsidP="00162F03">
      <w:pPr>
        <w:pStyle w:val="EditorsNote"/>
        <w:jc w:val="both"/>
        <w:rPr>
          <w:spacing w:val="-6"/>
          <w:highlight w:val="yellow"/>
        </w:rPr>
      </w:pPr>
      <w:r w:rsidRPr="00F84962">
        <w:rPr>
          <w:spacing w:val="-6"/>
        </w:rPr>
        <w:tab/>
      </w:r>
      <w:r w:rsidRPr="00F84962">
        <w:rPr>
          <w:spacing w:val="-6"/>
          <w:highlight w:val="green"/>
        </w:rPr>
        <w:t xml:space="preserve">[IEEE: Update the above bullet to align it with the contents of RLS from WP 3J </w:t>
      </w:r>
      <w:hyperlink r:id="rId18" w:history="1">
        <w:r w:rsidRPr="00F84962">
          <w:rPr>
            <w:color w:val="0000FF" w:themeColor="hyperlink"/>
            <w:spacing w:val="-6"/>
            <w:highlight w:val="green"/>
            <w:u w:val="single"/>
          </w:rPr>
          <w:t>Doc 7C/51</w:t>
        </w:r>
      </w:hyperlink>
      <w:r w:rsidRPr="00F84962">
        <w:rPr>
          <w:spacing w:val="-6"/>
          <w:highlight w:val="green"/>
        </w:rPr>
        <w:t>.]</w:t>
      </w:r>
    </w:p>
    <w:p w14:paraId="0D0D1D31" w14:textId="77777777" w:rsidR="001B55D0" w:rsidRDefault="001B55D0" w:rsidP="00162F03">
      <w:pPr>
        <w:pStyle w:val="EditorsNote"/>
        <w:ind w:left="1134" w:hanging="1134"/>
        <w:jc w:val="both"/>
        <w:rPr>
          <w:highlight w:val="yellow"/>
        </w:rPr>
      </w:pPr>
      <w:r w:rsidRPr="00F84962">
        <w:rPr>
          <w:highlight w:val="yellow"/>
        </w:rPr>
        <w:t>–</w:t>
      </w:r>
      <w:r w:rsidRPr="00F84962">
        <w:rPr>
          <w:highlight w:val="yellow"/>
        </w:rPr>
        <w:tab/>
        <w:t>More examples would be beneficial for the 18.6-18.8 GHz and potentially for other bands in order to be able to assess the effect of interference due to reflections over large body of water as well as the specific interference situation and reasons/factors for the individual bands.}</w:t>
      </w:r>
    </w:p>
    <w:p w14:paraId="4B25A9B5" w14:textId="2BD14EA9" w:rsidR="001B55D0" w:rsidRPr="006B36FF" w:rsidRDefault="001B55D0" w:rsidP="001B55D0">
      <w:pPr>
        <w:pStyle w:val="EditorsNote"/>
        <w:jc w:val="both"/>
        <w:rPr>
          <w:highlight w:val="lightGray"/>
        </w:rPr>
      </w:pPr>
      <w:r w:rsidRPr="006B36FF">
        <w:rPr>
          <w:highlight w:val="lightGray"/>
        </w:rPr>
        <w:t xml:space="preserve">NOTE: This Report only documents examples of RFI interference in coastal areas that have been experienced by EESS (passive) sensors operating in the 18.6-18.8 GHz band.  This Report does not present a methodology for addressing actual RFI interference, and it is not intended or appropriate for use in any way as a basis for revisiting power flux-density limitations that have long been applied and relied upon by fixed-satellite service networks and systems operating in the 18.6-18.8 GHz band.  </w:t>
      </w:r>
    </w:p>
    <w:p w14:paraId="7EEC5479" w14:textId="1A84695E" w:rsidR="001B55D0" w:rsidRPr="006B36FF" w:rsidRDefault="001B55D0" w:rsidP="001B55D0">
      <w:pPr>
        <w:pStyle w:val="EditorsNote"/>
        <w:rPr>
          <w:highlight w:val="lightGray"/>
        </w:rPr>
      </w:pPr>
      <w:r w:rsidRPr="006B36FF">
        <w:rPr>
          <w:highlight w:val="lightGray"/>
        </w:rPr>
        <w:t>[</w:t>
      </w:r>
      <w:r w:rsidRPr="001B55D0">
        <w:rPr>
          <w:highlight w:val="lightGray"/>
        </w:rPr>
        <w:t>Editor’s</w:t>
      </w:r>
      <w:r w:rsidRPr="006B36FF">
        <w:rPr>
          <w:highlight w:val="lightGray"/>
        </w:rPr>
        <w:t xml:space="preserve"> Note: At a future meeting of WP 7C, the language of this WD toward a PDN Report should be reviewed to ensure its consistency with the Note above.] </w:t>
      </w:r>
    </w:p>
    <w:p w14:paraId="4B71B059" w14:textId="77777777" w:rsidR="001B55D0" w:rsidRPr="00F84962" w:rsidRDefault="001B55D0" w:rsidP="00162F03">
      <w:pPr>
        <w:pStyle w:val="Heading1"/>
      </w:pPr>
      <w:r w:rsidRPr="00F84962">
        <w:t>1</w:t>
      </w:r>
      <w:r w:rsidRPr="00F84962">
        <w:tab/>
        <w:t>Introduction</w:t>
      </w:r>
    </w:p>
    <w:p w14:paraId="6387330D" w14:textId="130921B5" w:rsidR="001B55D0" w:rsidRPr="00F84962" w:rsidRDefault="001B55D0" w:rsidP="00162F03">
      <w:pPr>
        <w:jc w:val="both"/>
        <w:rPr>
          <w:color w:val="000000"/>
        </w:rPr>
      </w:pPr>
      <w:r w:rsidRPr="00F84962">
        <w:rPr>
          <w:color w:val="000000"/>
        </w:rPr>
        <w:t>This report provides an examination of the interference experienced by EESS (passive) sensors [in the 18.6</w:t>
      </w:r>
      <w:r w:rsidRPr="00F84962">
        <w:rPr>
          <w:color w:val="000000"/>
        </w:rPr>
        <w:noBreakHyphen/>
        <w:t>18.8 GHz band] that is potentially caused by reflections off-bodies of water on Earth’s surface</w:t>
      </w:r>
      <w:ins w:id="3" w:author="Hastyar Barvar Amazon" w:date="2024-01-19T11:35:00Z">
        <w:r w:rsidR="00A94DA5">
          <w:rPr>
            <w:color w:val="000000"/>
          </w:rPr>
          <w:t xml:space="preserve">, </w:t>
        </w:r>
        <w:r w:rsidR="00A94DA5" w:rsidRPr="00F22811">
          <w:rPr>
            <w:color w:val="FF0000"/>
            <w:highlight w:val="yellow"/>
          </w:rPr>
          <w:t xml:space="preserve">at levels that </w:t>
        </w:r>
      </w:ins>
      <w:ins w:id="4" w:author="Hastyar Barvar Amazon" w:date="2024-01-19T11:36:00Z">
        <w:r w:rsidR="00A94DA5" w:rsidRPr="00F22811">
          <w:rPr>
            <w:color w:val="FF0000"/>
            <w:highlight w:val="yellow"/>
          </w:rPr>
          <w:t>causes data loss</w:t>
        </w:r>
      </w:ins>
      <w:r w:rsidRPr="00F84962">
        <w:rPr>
          <w:color w:val="000000"/>
        </w:rPr>
        <w:t>. Both the specular and diffuse reflection mechanisms have a fundamental role in the reflected signal calculation, and these are concepts that have not previously been studied in this context.</w:t>
      </w:r>
    </w:p>
    <w:p w14:paraId="54BE6911" w14:textId="03C3B6E1" w:rsidR="001B55D0" w:rsidRPr="00F84962" w:rsidRDefault="001B55D0" w:rsidP="00162F03">
      <w:pPr>
        <w:jc w:val="both"/>
        <w:rPr>
          <w:color w:val="000000" w:themeColor="text1"/>
        </w:rPr>
      </w:pPr>
      <w:r w:rsidRPr="00F02927">
        <w:rPr>
          <w:color w:val="000000" w:themeColor="text1"/>
        </w:rPr>
        <w:t xml:space="preserve">The EESS (passive) allocation in the 18.6-18.8 GHz band was upgraded from secondary to primary in </w:t>
      </w:r>
      <w:proofErr w:type="gramStart"/>
      <w:r w:rsidRPr="00F02927">
        <w:rPr>
          <w:color w:val="000000" w:themeColor="text1"/>
        </w:rPr>
        <w:t>Regions</w:t>
      </w:r>
      <w:proofErr w:type="gramEnd"/>
      <w:r w:rsidRPr="00F02927">
        <w:rPr>
          <w:color w:val="000000" w:themeColor="text1"/>
        </w:rPr>
        <w:t xml:space="preserve"> 1 and 3 at WRC-2000. Following WRC-2000, the EESS (passive) worldwide operated under the condition that the primary GSO FSS and non-GSO FSS (with apogee greater than 20 000 km) satellites in the same band would be operating at the maximum allowable </w:t>
      </w:r>
      <w:proofErr w:type="spellStart"/>
      <w:r w:rsidRPr="00F02927">
        <w:rPr>
          <w:color w:val="000000" w:themeColor="text1"/>
        </w:rPr>
        <w:t>pfd</w:t>
      </w:r>
      <w:proofErr w:type="spellEnd"/>
      <w:r w:rsidRPr="00F02927">
        <w:rPr>
          <w:color w:val="000000" w:themeColor="text1"/>
        </w:rPr>
        <w:t xml:space="preserve"> limits prescribed in RR Article </w:t>
      </w:r>
      <w:r w:rsidRPr="00F02927">
        <w:rPr>
          <w:b/>
          <w:bCs/>
          <w:color w:val="000000" w:themeColor="text1"/>
        </w:rPr>
        <w:t>21,</w:t>
      </w:r>
      <w:r w:rsidRPr="00F02927">
        <w:rPr>
          <w:color w:val="000000" w:themeColor="text1"/>
        </w:rPr>
        <w:t xml:space="preserve"> Table </w:t>
      </w:r>
      <w:r w:rsidRPr="00F02927">
        <w:rPr>
          <w:b/>
          <w:bCs/>
          <w:color w:val="000000" w:themeColor="text1"/>
        </w:rPr>
        <w:t>21-4</w:t>
      </w:r>
      <w:r w:rsidRPr="00F02927">
        <w:rPr>
          <w:color w:val="000000" w:themeColor="text1"/>
        </w:rPr>
        <w:t xml:space="preserve">, No. </w:t>
      </w:r>
      <w:r w:rsidRPr="00F02927">
        <w:rPr>
          <w:b/>
          <w:bCs/>
          <w:color w:val="000000" w:themeColor="text1"/>
        </w:rPr>
        <w:t>21.16.2</w:t>
      </w:r>
      <w:r w:rsidRPr="00F02927">
        <w:rPr>
          <w:color w:val="000000" w:themeColor="text1"/>
        </w:rPr>
        <w:t>, with the understanding that these levels would lead to some data loss for EESS (passive) systems. It is understood that data loss from EESS (passive) in this band does not imply that the co-primary FSS stations are exceeding the RR No. </w:t>
      </w:r>
      <w:r w:rsidRPr="00F02927">
        <w:rPr>
          <w:b/>
          <w:bCs/>
          <w:color w:val="000000" w:themeColor="text1"/>
        </w:rPr>
        <w:t>21.16.2</w:t>
      </w:r>
      <w:r w:rsidRPr="00F02927">
        <w:rPr>
          <w:color w:val="000000" w:themeColor="text1"/>
        </w:rPr>
        <w:t xml:space="preserve"> levels. </w:t>
      </w:r>
      <w:del w:id="5" w:author="USA-7C1" w:date="2024-01-10T14:29:00Z">
        <w:r w:rsidRPr="00021AD7" w:rsidDel="00DE19CA">
          <w:rPr>
            <w:color w:val="000000" w:themeColor="text1"/>
            <w:highlight w:val="yellow"/>
            <w:rPrChange w:id="6" w:author="USA-7C1" w:date="2024-01-10T14:47:00Z">
              <w:rPr>
                <w:color w:val="000000" w:themeColor="text1"/>
              </w:rPr>
            </w:rPrChange>
          </w:rPr>
          <w:delText xml:space="preserve">EESS (passive) stations have been receiving interference at levels that causes data loss. </w:delText>
        </w:r>
      </w:del>
      <w:ins w:id="7" w:author="USA-7C1" w:date="2024-01-10T14:29:00Z">
        <w:r w:rsidR="00DE19CA" w:rsidRPr="00F22811">
          <w:rPr>
            <w:color w:val="FF0000"/>
          </w:rPr>
          <w:t>{</w:t>
        </w:r>
      </w:ins>
      <w:ins w:id="8" w:author="Botan Karim" w:date="2024-02-14T14:59:00Z">
        <w:r w:rsidR="00F22811" w:rsidRPr="00F22811">
          <w:rPr>
            <w:color w:val="FF0000"/>
          </w:rPr>
          <w:t>US R</w:t>
        </w:r>
      </w:ins>
      <w:ins w:id="9" w:author="USA-7C1" w:date="2024-01-10T14:29:00Z">
        <w:r w:rsidR="00DE19CA" w:rsidRPr="00F22811">
          <w:rPr>
            <w:color w:val="FF0000"/>
          </w:rPr>
          <w:t xml:space="preserve">eason: </w:t>
        </w:r>
      </w:ins>
      <w:ins w:id="10" w:author="USA-7C1" w:date="2024-01-10T14:30:00Z">
        <w:r w:rsidR="00DE19CA" w:rsidRPr="00F22811">
          <w:rPr>
            <w:color w:val="FF0000"/>
          </w:rPr>
          <w:t xml:space="preserve">this sentence </w:t>
        </w:r>
      </w:ins>
      <w:ins w:id="11" w:author="USA-7C1" w:date="2024-01-10T14:31:00Z">
        <w:r w:rsidR="00DE19CA" w:rsidRPr="00F22811">
          <w:rPr>
            <w:color w:val="FF0000"/>
          </w:rPr>
          <w:t>appears out of place}</w:t>
        </w:r>
      </w:ins>
    </w:p>
    <w:p w14:paraId="27D187DF" w14:textId="77777777" w:rsidR="001B55D0" w:rsidRPr="00F84962" w:rsidRDefault="001B55D0" w:rsidP="00162F03">
      <w:pPr>
        <w:pStyle w:val="Heading1"/>
      </w:pPr>
      <w:r w:rsidRPr="00F84962">
        <w:lastRenderedPageBreak/>
        <w:t>2</w:t>
      </w:r>
      <w:r w:rsidRPr="00F84962">
        <w:tab/>
        <w:t xml:space="preserve">Regulatory </w:t>
      </w:r>
      <w:proofErr w:type="gramStart"/>
      <w:r w:rsidRPr="00F84962">
        <w:t>framework</w:t>
      </w:r>
      <w:proofErr w:type="gramEnd"/>
    </w:p>
    <w:p w14:paraId="2C562F8F" w14:textId="77777777" w:rsidR="001B55D0" w:rsidRPr="00F84962" w:rsidRDefault="001B55D0" w:rsidP="00162F03">
      <w:pPr>
        <w:jc w:val="both"/>
        <w:rPr>
          <w:spacing w:val="-2"/>
        </w:rPr>
      </w:pPr>
      <w:r w:rsidRPr="00F84962">
        <w:rPr>
          <w:spacing w:val="-2"/>
        </w:rPr>
        <w:t xml:space="preserve">The 18.6-18.8 GHz band is allocated on a co-primary basis to the EESS (passive), fixed-satellite (FSS) (space-to-Earth), fixed, and mobile services. The FSS allocation is limited by RR </w:t>
      </w:r>
      <w:r w:rsidRPr="00F84962">
        <w:rPr>
          <w:bCs/>
          <w:spacing w:val="-2"/>
        </w:rPr>
        <w:t>No.</w:t>
      </w:r>
      <w:r w:rsidRPr="00F84962">
        <w:rPr>
          <w:b/>
          <w:spacing w:val="-2"/>
        </w:rPr>
        <w:t xml:space="preserve"> </w:t>
      </w:r>
      <w:r w:rsidRPr="00F84962">
        <w:rPr>
          <w:b/>
          <w:bCs/>
          <w:spacing w:val="-2"/>
        </w:rPr>
        <w:t>5.522B</w:t>
      </w:r>
      <w:r w:rsidRPr="00F84962">
        <w:rPr>
          <w:spacing w:val="-2"/>
        </w:rPr>
        <w:t xml:space="preserve"> to geostationary-satellite orbit (GSO) networks and non-GSO systems with an orbit apogee greater than 20 000 km. Both the FSS and fixed service are subject to band-specific emission limits in RR Article </w:t>
      </w:r>
      <w:r w:rsidRPr="00F84962">
        <w:rPr>
          <w:b/>
          <w:bCs/>
          <w:spacing w:val="-2"/>
        </w:rPr>
        <w:t>21</w:t>
      </w:r>
      <w:r w:rsidRPr="00F84962">
        <w:rPr>
          <w:bCs/>
          <w:spacing w:val="-2"/>
          <w:position w:val="6"/>
          <w:sz w:val="18"/>
        </w:rPr>
        <w:footnoteReference w:id="1"/>
      </w:r>
      <w:r w:rsidRPr="00F84962">
        <w:rPr>
          <w:spacing w:val="-2"/>
        </w:rPr>
        <w:t xml:space="preserve">. For Region 2, the 18.6-18.8 GHz FSS (space-to-Earth) band is part of an identification for high-density FSS applications in RR No. </w:t>
      </w:r>
      <w:r w:rsidRPr="00F84962">
        <w:rPr>
          <w:b/>
          <w:bCs/>
          <w:spacing w:val="-2"/>
        </w:rPr>
        <w:t>5.516B</w:t>
      </w:r>
      <w:r w:rsidRPr="00F84962">
        <w:rPr>
          <w:spacing w:val="-2"/>
        </w:rPr>
        <w:t>. For the frequency bands adjacent to 18.6-18.8 GHz, RR Table </w:t>
      </w:r>
      <w:r w:rsidRPr="00F84962">
        <w:rPr>
          <w:b/>
          <w:bCs/>
          <w:spacing w:val="-2"/>
        </w:rPr>
        <w:t>21</w:t>
      </w:r>
      <w:r w:rsidRPr="00F84962">
        <w:rPr>
          <w:b/>
          <w:bCs/>
          <w:spacing w:val="-2"/>
        </w:rPr>
        <w:noBreakHyphen/>
        <w:t>4</w:t>
      </w:r>
      <w:r w:rsidRPr="00F84962">
        <w:rPr>
          <w:spacing w:val="-2"/>
        </w:rPr>
        <w:t xml:space="preserve"> limits FSS </w:t>
      </w:r>
      <w:proofErr w:type="spellStart"/>
      <w:r w:rsidRPr="00F84962">
        <w:rPr>
          <w:spacing w:val="-2"/>
        </w:rPr>
        <w:t>pfd</w:t>
      </w:r>
      <w:proofErr w:type="spellEnd"/>
      <w:r w:rsidRPr="00F84962">
        <w:rPr>
          <w:spacing w:val="-2"/>
        </w:rPr>
        <w:t xml:space="preserve"> to −115 </w:t>
      </w:r>
      <w:proofErr w:type="gramStart"/>
      <w:r w:rsidRPr="00F84962">
        <w:rPr>
          <w:spacing w:val="-2"/>
        </w:rPr>
        <w:t>dB(</w:t>
      </w:r>
      <w:proofErr w:type="gramEnd"/>
      <w:r w:rsidRPr="00F84962">
        <w:rPr>
          <w:spacing w:val="-2"/>
        </w:rPr>
        <w:t>W/(m</w:t>
      </w:r>
      <w:r w:rsidRPr="00F84962">
        <w:rPr>
          <w:spacing w:val="-2"/>
          <w:position w:val="6"/>
          <w:sz w:val="16"/>
        </w:rPr>
        <w:t>2</w:t>
      </w:r>
      <w:r w:rsidRPr="00F84962">
        <w:rPr>
          <w:spacing w:val="-2"/>
        </w:rPr>
        <w:t> · 1 MHz)), which converts to −92 dB(W/(m</w:t>
      </w:r>
      <w:r w:rsidRPr="00F84962">
        <w:rPr>
          <w:spacing w:val="-2"/>
          <w:position w:val="6"/>
          <w:sz w:val="16"/>
        </w:rPr>
        <w:t>2</w:t>
      </w:r>
      <w:r w:rsidRPr="00F84962">
        <w:rPr>
          <w:spacing w:val="-2"/>
        </w:rPr>
        <w:t xml:space="preserve"> · 200 MHz)) at low elevation angles. The allowable </w:t>
      </w:r>
      <w:proofErr w:type="spellStart"/>
      <w:r w:rsidRPr="00F84962">
        <w:rPr>
          <w:spacing w:val="-2"/>
        </w:rPr>
        <w:t>pfd</w:t>
      </w:r>
      <w:proofErr w:type="spellEnd"/>
      <w:r w:rsidRPr="00F84962">
        <w:rPr>
          <w:spacing w:val="-2"/>
        </w:rPr>
        <w:t xml:space="preserve"> increases to −105 </w:t>
      </w:r>
      <w:proofErr w:type="gramStart"/>
      <w:r w:rsidRPr="00F84962">
        <w:rPr>
          <w:spacing w:val="-2"/>
        </w:rPr>
        <w:t>dB(</w:t>
      </w:r>
      <w:proofErr w:type="gramEnd"/>
      <w:r w:rsidRPr="00F84962">
        <w:rPr>
          <w:spacing w:val="-2"/>
        </w:rPr>
        <w:t>W/(m</w:t>
      </w:r>
      <w:r w:rsidRPr="00F84962">
        <w:rPr>
          <w:spacing w:val="-2"/>
          <w:position w:val="6"/>
          <w:sz w:val="16"/>
        </w:rPr>
        <w:t>2</w:t>
      </w:r>
      <w:r w:rsidRPr="00F84962">
        <w:rPr>
          <w:spacing w:val="-2"/>
        </w:rPr>
        <w:t> · 1 MHz)), which converts to −82 dB(W/(m</w:t>
      </w:r>
      <w:r w:rsidRPr="00F84962">
        <w:rPr>
          <w:spacing w:val="-2"/>
          <w:position w:val="6"/>
          <w:sz w:val="16"/>
        </w:rPr>
        <w:t>2</w:t>
      </w:r>
      <w:r w:rsidRPr="00F84962">
        <w:rPr>
          <w:spacing w:val="-2"/>
        </w:rPr>
        <w:t xml:space="preserve"> · 200 MHz)) for higher elevation angles. </w:t>
      </w:r>
    </w:p>
    <w:p w14:paraId="016B479C" w14:textId="20F54383" w:rsidR="001B55D0" w:rsidRPr="00F84962" w:rsidDel="00C248F3" w:rsidRDefault="001B55D0" w:rsidP="00162F03">
      <w:pPr>
        <w:tabs>
          <w:tab w:val="left" w:pos="820"/>
          <w:tab w:val="left" w:pos="821"/>
          <w:tab w:val="left" w:pos="8222"/>
        </w:tabs>
        <w:spacing w:before="90" w:line="242" w:lineRule="auto"/>
        <w:ind w:right="4"/>
        <w:jc w:val="both"/>
        <w:rPr>
          <w:del w:id="13" w:author="USA-7C1" w:date="2024-01-12T15:31:00Z"/>
          <w:szCs w:val="22"/>
          <w:lang w:bidi="en-US"/>
        </w:rPr>
      </w:pPr>
      <w:del w:id="14" w:author="USA-7C1" w:date="2024-01-12T15:31:00Z">
        <w:r w:rsidRPr="00C248F3" w:rsidDel="00C248F3">
          <w:rPr>
            <w:szCs w:val="22"/>
            <w:highlight w:val="yellow"/>
            <w:lang w:bidi="en-US"/>
          </w:rPr>
          <w:delText xml:space="preserve">In addition, it is noted that RR No. </w:delText>
        </w:r>
        <w:r w:rsidRPr="00C248F3" w:rsidDel="00C248F3">
          <w:rPr>
            <w:b/>
            <w:bCs/>
            <w:szCs w:val="22"/>
            <w:highlight w:val="yellow"/>
            <w:lang w:bidi="en-US"/>
          </w:rPr>
          <w:delText>15.1</w:delText>
        </w:r>
        <w:r w:rsidRPr="00C248F3" w:rsidDel="00C248F3">
          <w:rPr>
            <w:szCs w:val="22"/>
            <w:highlight w:val="yellow"/>
            <w:lang w:bidi="en-US"/>
          </w:rPr>
          <w:delText xml:space="preserve"> is applicable at all times. Namely, “All stations are forbidden to carry out unnecessary transmissions, or …”. </w:delText>
        </w:r>
      </w:del>
      <w:ins w:id="15" w:author="USA-7C1" w:date="2024-01-12T15:31:00Z">
        <w:r w:rsidR="00C248F3" w:rsidRPr="00F22811">
          <w:rPr>
            <w:color w:val="FF0000"/>
            <w:szCs w:val="22"/>
            <w:highlight w:val="yellow"/>
            <w:lang w:bidi="en-US"/>
          </w:rPr>
          <w:t>{</w:t>
        </w:r>
      </w:ins>
      <w:ins w:id="16" w:author="Botan Karim" w:date="2024-02-14T14:59:00Z">
        <w:r w:rsidR="00F22811" w:rsidRPr="00F22811">
          <w:rPr>
            <w:color w:val="FF0000"/>
            <w:szCs w:val="22"/>
            <w:highlight w:val="yellow"/>
            <w:lang w:bidi="en-US"/>
          </w:rPr>
          <w:t>US R</w:t>
        </w:r>
      </w:ins>
      <w:ins w:id="17" w:author="USA-7C1" w:date="2024-01-12T15:31:00Z">
        <w:r w:rsidR="00C248F3" w:rsidRPr="00F22811">
          <w:rPr>
            <w:color w:val="FF0000"/>
            <w:szCs w:val="22"/>
            <w:highlight w:val="yellow"/>
            <w:lang w:bidi="en-US"/>
          </w:rPr>
          <w:t>eason: not relevant to EESS’s regulatory framework}</w:t>
        </w:r>
      </w:ins>
    </w:p>
    <w:p w14:paraId="0BA6EA2A" w14:textId="77777777" w:rsidR="001B55D0" w:rsidRPr="00F84962" w:rsidRDefault="001B55D0" w:rsidP="00162F03">
      <w:pPr>
        <w:tabs>
          <w:tab w:val="left" w:pos="820"/>
          <w:tab w:val="left" w:pos="821"/>
          <w:tab w:val="left" w:pos="8222"/>
        </w:tabs>
        <w:spacing w:before="90" w:line="242" w:lineRule="auto"/>
        <w:ind w:right="4"/>
        <w:jc w:val="both"/>
        <w:rPr>
          <w:szCs w:val="22"/>
          <w:lang w:bidi="en-US"/>
        </w:rPr>
      </w:pPr>
      <w:r w:rsidRPr="00F84962">
        <w:rPr>
          <w:szCs w:val="22"/>
          <w:lang w:bidi="en-US"/>
        </w:rPr>
        <w:t>Because GSO FSS systems and non-GSO FSS systems with apogee above 20 000 km share the 18.6</w:t>
      </w:r>
      <w:r w:rsidRPr="00F84962">
        <w:rPr>
          <w:szCs w:val="22"/>
          <w:lang w:bidi="en-US"/>
        </w:rPr>
        <w:noBreakHyphen/>
        <w:t>18.8 GHz band with the EESS (passive) service, the focus of this document is on the co</w:t>
      </w:r>
      <w:r w:rsidRPr="00F84962">
        <w:rPr>
          <w:szCs w:val="22"/>
          <w:lang w:bidi="en-US"/>
        </w:rPr>
        <w:noBreakHyphen/>
        <w:t xml:space="preserve">frequency case between GSO FSS and EESS (passive). For GSO and non-GSO FSS systems (without apogee limit) operating in the adjacent band, this document </w:t>
      </w:r>
      <w:proofErr w:type="spellStart"/>
      <w:r w:rsidRPr="00F84962">
        <w:rPr>
          <w:szCs w:val="22"/>
          <w:lang w:bidi="en-US"/>
        </w:rPr>
        <w:t>analyzes</w:t>
      </w:r>
      <w:proofErr w:type="spellEnd"/>
      <w:r w:rsidRPr="00F84962">
        <w:rPr>
          <w:szCs w:val="22"/>
          <w:lang w:bidi="en-US"/>
        </w:rPr>
        <w:t xml:space="preserve"> the impact of unwanted emissions from these systems on the 18.6-18.8 GHz band. </w:t>
      </w:r>
    </w:p>
    <w:p w14:paraId="1D721378" w14:textId="77777777" w:rsidR="001B55D0" w:rsidRPr="00F84962" w:rsidRDefault="001B55D0" w:rsidP="00162F03">
      <w:pPr>
        <w:pStyle w:val="Heading1"/>
      </w:pPr>
      <w:r w:rsidRPr="00F84962">
        <w:t>3</w:t>
      </w:r>
      <w:r w:rsidRPr="00F84962">
        <w:tab/>
        <w:t>Current and planned use of the considered frequency bands for remote sensing and meteorology</w:t>
      </w:r>
    </w:p>
    <w:p w14:paraId="3C61A924" w14:textId="77777777" w:rsidR="001B55D0" w:rsidRPr="00F84962" w:rsidRDefault="001B55D0" w:rsidP="00162F03">
      <w:pPr>
        <w:spacing w:after="120"/>
        <w:jc w:val="both"/>
        <w:rPr>
          <w:color w:val="000000"/>
        </w:rPr>
      </w:pPr>
      <w:r w:rsidRPr="00F84962">
        <w:rPr>
          <w:color w:val="000000"/>
        </w:rPr>
        <w:t xml:space="preserve">The 18.6-18.8 GHz band is used </w:t>
      </w:r>
      <w:r w:rsidRPr="00F84962">
        <w:t>extensively for scientific purposes, and it is essential</w:t>
      </w:r>
      <w:r w:rsidRPr="00F84962">
        <w:rPr>
          <w:color w:val="000000"/>
        </w:rPr>
        <w:t xml:space="preserve"> for all land and ocean surface data products generated from radiometer data</w:t>
      </w:r>
      <w:r w:rsidRPr="00F84962">
        <w:t>. EESS (passive) operations in this band allow measurements of the water vapour profile, precipitation, clouds,</w:t>
      </w:r>
      <w:r w:rsidRPr="00F84962">
        <w:rPr>
          <w:color w:val="000000"/>
        </w:rPr>
        <w:t xml:space="preserve"> snow, ice, melting layer and sea surface wind, temperature and topography. </w:t>
      </w:r>
    </w:p>
    <w:p w14:paraId="09A2914D" w14:textId="77777777" w:rsidR="001B55D0" w:rsidRPr="00F84962" w:rsidRDefault="001B55D0" w:rsidP="00162F03">
      <w:pPr>
        <w:spacing w:after="120"/>
        <w:jc w:val="both"/>
        <w:rPr>
          <w:color w:val="000000"/>
        </w:rPr>
      </w:pPr>
      <w:r w:rsidRPr="00F84962">
        <w:rPr>
          <w:color w:val="000000"/>
        </w:rPr>
        <w:t xml:space="preserve">In turn, these measurements enable multiple applications, including </w:t>
      </w:r>
      <w:r w:rsidRPr="00F84962">
        <w:t>climate and environmental applications, weather forecasting, and sea surface characterisation.</w:t>
      </w:r>
    </w:p>
    <w:p w14:paraId="3CACF038" w14:textId="77777777" w:rsidR="001B55D0" w:rsidRPr="00F84962" w:rsidRDefault="001B55D0" w:rsidP="00162F03">
      <w:pPr>
        <w:jc w:val="both"/>
      </w:pPr>
      <w:r w:rsidRPr="00F84962">
        <w:t>Many passive remote sensing instruments operate in this band and more are planned for future deployment</w:t>
      </w:r>
      <w:bookmarkStart w:id="18" w:name="_Hlk83187267"/>
      <w:r w:rsidRPr="00F84962">
        <w:t>, it is therefore of vital interest to minimize harmful interference in this important portion of the spectrum.</w:t>
      </w:r>
      <w:bookmarkEnd w:id="18"/>
      <w:r w:rsidRPr="00F84962">
        <w:t xml:space="preserve"> </w:t>
      </w:r>
    </w:p>
    <w:p w14:paraId="5188657E" w14:textId="77777777" w:rsidR="001B55D0" w:rsidRPr="00F84962" w:rsidRDefault="001B55D0" w:rsidP="00162F03">
      <w:pPr>
        <w:jc w:val="both"/>
        <w:rPr>
          <w:color w:val="000000"/>
        </w:rPr>
      </w:pPr>
      <w:r w:rsidRPr="00F84962">
        <w:rPr>
          <w:color w:val="000000"/>
        </w:rPr>
        <w:t xml:space="preserve">Examples of remote sensing satellites that operate with a centre frequency 18.7 GHz are provided in Table 1 below. </w:t>
      </w:r>
    </w:p>
    <w:p w14:paraId="78AA61BF" w14:textId="77777777" w:rsidR="001B55D0" w:rsidRPr="00F84962" w:rsidRDefault="001B55D0" w:rsidP="00162F03">
      <w:pPr>
        <w:pStyle w:val="TableNo"/>
      </w:pPr>
      <w:r w:rsidRPr="00F84962">
        <w:lastRenderedPageBreak/>
        <w:t>Table 1</w:t>
      </w:r>
    </w:p>
    <w:p w14:paraId="3B74C776" w14:textId="77777777" w:rsidR="001B55D0" w:rsidRPr="00F84962" w:rsidRDefault="001B55D0" w:rsidP="00162F03">
      <w:pPr>
        <w:pStyle w:val="Tabletitle"/>
      </w:pPr>
      <w:r w:rsidRPr="00F84962">
        <w:t>Example EESS passive sensors using the 18.6-18.8 GHz band</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left w:w="126" w:type="dxa"/>
          <w:bottom w:w="45" w:type="dxa"/>
          <w:right w:w="0" w:type="dxa"/>
        </w:tblCellMar>
        <w:tblLook w:val="04A0" w:firstRow="1" w:lastRow="0" w:firstColumn="1" w:lastColumn="0" w:noHBand="0" w:noVBand="1"/>
      </w:tblPr>
      <w:tblGrid>
        <w:gridCol w:w="1489"/>
        <w:gridCol w:w="1255"/>
        <w:gridCol w:w="1190"/>
        <w:gridCol w:w="1835"/>
        <w:gridCol w:w="1800"/>
        <w:gridCol w:w="2070"/>
      </w:tblGrid>
      <w:tr w:rsidR="001B55D0" w:rsidRPr="00F84962" w14:paraId="6D78D648" w14:textId="77777777" w:rsidTr="00162F03">
        <w:trPr>
          <w:tblHeader/>
          <w:jc w:val="center"/>
        </w:trPr>
        <w:tc>
          <w:tcPr>
            <w:tcW w:w="1489" w:type="dxa"/>
            <w:shd w:val="clear" w:color="auto" w:fill="auto"/>
            <w:tcMar>
              <w:left w:w="126" w:type="dxa"/>
            </w:tcMar>
          </w:tcPr>
          <w:p w14:paraId="0A14C313" w14:textId="77777777" w:rsidR="001B55D0" w:rsidRPr="00F84962" w:rsidRDefault="001B55D0" w:rsidP="00162F03">
            <w:pPr>
              <w:pStyle w:val="Tablehead"/>
            </w:pPr>
            <w:r w:rsidRPr="00F84962">
              <w:t>Satellite</w:t>
            </w:r>
          </w:p>
        </w:tc>
        <w:tc>
          <w:tcPr>
            <w:tcW w:w="1255" w:type="dxa"/>
            <w:shd w:val="clear" w:color="auto" w:fill="auto"/>
            <w:tcMar>
              <w:left w:w="126" w:type="dxa"/>
            </w:tcMar>
          </w:tcPr>
          <w:p w14:paraId="598C7523" w14:textId="77777777" w:rsidR="001B55D0" w:rsidRPr="00F84962" w:rsidRDefault="001B55D0" w:rsidP="00162F03">
            <w:pPr>
              <w:pStyle w:val="Tablehead"/>
            </w:pPr>
            <w:r w:rsidRPr="00F84962">
              <w:t>Agency</w:t>
            </w:r>
          </w:p>
        </w:tc>
        <w:tc>
          <w:tcPr>
            <w:tcW w:w="1190" w:type="dxa"/>
            <w:shd w:val="clear" w:color="auto" w:fill="auto"/>
            <w:tcMar>
              <w:left w:w="126" w:type="dxa"/>
            </w:tcMar>
          </w:tcPr>
          <w:p w14:paraId="7C769342" w14:textId="77777777" w:rsidR="001B55D0" w:rsidRPr="00F84962" w:rsidRDefault="001B55D0" w:rsidP="00162F03">
            <w:pPr>
              <w:pStyle w:val="Tablehead"/>
            </w:pPr>
            <w:r w:rsidRPr="00F84962">
              <w:t>Launch</w:t>
            </w:r>
          </w:p>
        </w:tc>
        <w:tc>
          <w:tcPr>
            <w:tcW w:w="1835" w:type="dxa"/>
            <w:shd w:val="clear" w:color="auto" w:fill="auto"/>
            <w:tcMar>
              <w:left w:w="126" w:type="dxa"/>
            </w:tcMar>
          </w:tcPr>
          <w:p w14:paraId="6BFC391E" w14:textId="77777777" w:rsidR="001B55D0" w:rsidRPr="00F02927" w:rsidRDefault="001B55D0" w:rsidP="00162F03">
            <w:pPr>
              <w:pStyle w:val="Tablehead"/>
            </w:pPr>
            <w:r w:rsidRPr="00F02927">
              <w:t>EOL</w:t>
            </w:r>
          </w:p>
        </w:tc>
        <w:tc>
          <w:tcPr>
            <w:tcW w:w="1800" w:type="dxa"/>
            <w:shd w:val="clear" w:color="auto" w:fill="auto"/>
            <w:tcMar>
              <w:left w:w="126" w:type="dxa"/>
            </w:tcMar>
          </w:tcPr>
          <w:p w14:paraId="462834B3" w14:textId="77777777" w:rsidR="001B55D0" w:rsidRPr="00F84962" w:rsidRDefault="001B55D0" w:rsidP="00162F03">
            <w:pPr>
              <w:pStyle w:val="Tablehead"/>
            </w:pPr>
            <w:r w:rsidRPr="00F84962">
              <w:t>Instrument</w:t>
            </w:r>
          </w:p>
        </w:tc>
        <w:tc>
          <w:tcPr>
            <w:tcW w:w="2070" w:type="dxa"/>
            <w:shd w:val="clear" w:color="auto" w:fill="auto"/>
            <w:tcMar>
              <w:left w:w="126" w:type="dxa"/>
            </w:tcMar>
          </w:tcPr>
          <w:p w14:paraId="0F7A9A29" w14:textId="77777777" w:rsidR="001B55D0" w:rsidRPr="00F84962" w:rsidRDefault="001B55D0" w:rsidP="00162F03">
            <w:pPr>
              <w:pStyle w:val="Tablehead"/>
            </w:pPr>
            <w:r w:rsidRPr="00F84962">
              <w:t>Comments</w:t>
            </w:r>
          </w:p>
        </w:tc>
      </w:tr>
      <w:tr w:rsidR="001B55D0" w:rsidRPr="00F84962" w14:paraId="68EEC1E0" w14:textId="77777777" w:rsidTr="00162F03">
        <w:trPr>
          <w:jc w:val="center"/>
        </w:trPr>
        <w:tc>
          <w:tcPr>
            <w:tcW w:w="1489" w:type="dxa"/>
            <w:shd w:val="clear" w:color="auto" w:fill="auto"/>
            <w:tcMar>
              <w:top w:w="60" w:type="dxa"/>
              <w:left w:w="21" w:type="dxa"/>
              <w:bottom w:w="60" w:type="dxa"/>
              <w:right w:w="45" w:type="dxa"/>
            </w:tcMar>
          </w:tcPr>
          <w:p w14:paraId="4FC17B9F" w14:textId="77777777" w:rsidR="001B55D0" w:rsidRPr="00F84962" w:rsidRDefault="00000000" w:rsidP="00162F03">
            <w:pPr>
              <w:pStyle w:val="Tabletext"/>
              <w:rPr>
                <w:color w:val="0066CC"/>
                <w:u w:val="single"/>
              </w:rPr>
            </w:pPr>
            <w:hyperlink r:id="rId19">
              <w:r w:rsidR="001B55D0" w:rsidRPr="00F84962">
                <w:rPr>
                  <w:color w:val="0066CC"/>
                  <w:u w:val="single"/>
                </w:rPr>
                <w:t>Coriolis</w:t>
              </w:r>
            </w:hyperlink>
          </w:p>
        </w:tc>
        <w:tc>
          <w:tcPr>
            <w:tcW w:w="1255" w:type="dxa"/>
            <w:shd w:val="clear" w:color="auto" w:fill="auto"/>
            <w:tcMar>
              <w:top w:w="60" w:type="dxa"/>
              <w:left w:w="21" w:type="dxa"/>
              <w:bottom w:w="60" w:type="dxa"/>
              <w:right w:w="45" w:type="dxa"/>
            </w:tcMar>
          </w:tcPr>
          <w:p w14:paraId="4CB05927" w14:textId="77777777" w:rsidR="001B55D0" w:rsidRPr="00F84962" w:rsidRDefault="00000000" w:rsidP="00162F03">
            <w:pPr>
              <w:pStyle w:val="Tabletext"/>
              <w:rPr>
                <w:color w:val="000080"/>
                <w:u w:val="single"/>
              </w:rPr>
            </w:pPr>
            <w:hyperlink r:id="rId20">
              <w:r w:rsidR="001B55D0" w:rsidRPr="00F84962">
                <w:rPr>
                  <w:color w:val="0066CC"/>
                  <w:u w:val="single"/>
                </w:rPr>
                <w:t>DoD</w:t>
              </w:r>
            </w:hyperlink>
          </w:p>
        </w:tc>
        <w:tc>
          <w:tcPr>
            <w:tcW w:w="1190" w:type="dxa"/>
            <w:shd w:val="clear" w:color="auto" w:fill="auto"/>
            <w:tcMar>
              <w:top w:w="60" w:type="dxa"/>
              <w:left w:w="21" w:type="dxa"/>
              <w:bottom w:w="60" w:type="dxa"/>
              <w:right w:w="45" w:type="dxa"/>
            </w:tcMar>
          </w:tcPr>
          <w:p w14:paraId="24591791" w14:textId="77777777" w:rsidR="001B55D0" w:rsidRPr="00F84962" w:rsidRDefault="001B55D0" w:rsidP="00162F03">
            <w:pPr>
              <w:pStyle w:val="Tabletext"/>
              <w:jc w:val="center"/>
              <w:rPr>
                <w:rFonts w:ascii="FreeSans" w:hAnsi="FreeSans"/>
                <w:b/>
              </w:rPr>
            </w:pPr>
            <w:r w:rsidRPr="00F84962">
              <w:t>2003-01-06</w:t>
            </w:r>
          </w:p>
        </w:tc>
        <w:tc>
          <w:tcPr>
            <w:tcW w:w="1835" w:type="dxa"/>
            <w:shd w:val="clear" w:color="auto" w:fill="auto"/>
            <w:tcMar>
              <w:top w:w="60" w:type="dxa"/>
              <w:left w:w="21" w:type="dxa"/>
              <w:bottom w:w="60" w:type="dxa"/>
              <w:right w:w="45" w:type="dxa"/>
            </w:tcMar>
          </w:tcPr>
          <w:p w14:paraId="08E9ECD2" w14:textId="77777777" w:rsidR="001B55D0" w:rsidRPr="00F02927" w:rsidRDefault="001B55D0" w:rsidP="00162F03">
            <w:pPr>
              <w:pStyle w:val="Tabletext"/>
              <w:jc w:val="center"/>
              <w:rPr>
                <w:rFonts w:ascii="FreeSans" w:hAnsi="FreeSans"/>
                <w:b/>
              </w:rPr>
            </w:pPr>
            <w:r w:rsidRPr="00F02927">
              <w:t>≥2023</w:t>
            </w:r>
          </w:p>
        </w:tc>
        <w:tc>
          <w:tcPr>
            <w:tcW w:w="1800" w:type="dxa"/>
            <w:shd w:val="clear" w:color="auto" w:fill="auto"/>
            <w:tcMar>
              <w:top w:w="60" w:type="dxa"/>
              <w:left w:w="21" w:type="dxa"/>
              <w:bottom w:w="60" w:type="dxa"/>
              <w:right w:w="45" w:type="dxa"/>
            </w:tcMar>
          </w:tcPr>
          <w:p w14:paraId="112EF149" w14:textId="77777777" w:rsidR="001B55D0" w:rsidRPr="00F84962" w:rsidRDefault="001B55D0" w:rsidP="00162F03">
            <w:pPr>
              <w:pStyle w:val="Tabletext"/>
              <w:rPr>
                <w:rFonts w:ascii="FreeSans" w:hAnsi="FreeSans"/>
                <w:b/>
              </w:rPr>
            </w:pPr>
            <w:r w:rsidRPr="00F84962">
              <w:t>IMAGER</w:t>
            </w:r>
          </w:p>
        </w:tc>
        <w:tc>
          <w:tcPr>
            <w:tcW w:w="2070" w:type="dxa"/>
            <w:shd w:val="clear" w:color="auto" w:fill="auto"/>
            <w:tcMar>
              <w:top w:w="60" w:type="dxa"/>
              <w:left w:w="21" w:type="dxa"/>
              <w:bottom w:w="60" w:type="dxa"/>
              <w:right w:w="45" w:type="dxa"/>
            </w:tcMar>
          </w:tcPr>
          <w:p w14:paraId="50EB2B73" w14:textId="77777777" w:rsidR="001B55D0" w:rsidRPr="00F84962" w:rsidRDefault="001B55D0" w:rsidP="00162F03">
            <w:pPr>
              <w:pStyle w:val="Tabletext"/>
              <w:rPr>
                <w:rFonts w:ascii="FreeSans" w:hAnsi="FreeSans"/>
                <w:b/>
              </w:rPr>
            </w:pPr>
            <w:proofErr w:type="spellStart"/>
            <w:r w:rsidRPr="00F84962">
              <w:t>Windsat</w:t>
            </w:r>
            <w:proofErr w:type="spellEnd"/>
            <w:r w:rsidRPr="00F84962">
              <w:t xml:space="preserve"> Ch 3</w:t>
            </w:r>
          </w:p>
        </w:tc>
      </w:tr>
      <w:tr w:rsidR="001B55D0" w:rsidRPr="00F84962" w14:paraId="22184FC2" w14:textId="77777777" w:rsidTr="00162F03">
        <w:trPr>
          <w:jc w:val="center"/>
        </w:trPr>
        <w:tc>
          <w:tcPr>
            <w:tcW w:w="1489" w:type="dxa"/>
            <w:shd w:val="clear" w:color="auto" w:fill="DBE5F1" w:themeFill="accent1" w:themeFillTint="33"/>
            <w:tcMar>
              <w:top w:w="60" w:type="dxa"/>
              <w:left w:w="21" w:type="dxa"/>
              <w:bottom w:w="60" w:type="dxa"/>
              <w:right w:w="45" w:type="dxa"/>
            </w:tcMar>
          </w:tcPr>
          <w:p w14:paraId="2A90AC2E" w14:textId="77777777" w:rsidR="001B55D0" w:rsidRPr="00F84962" w:rsidRDefault="00000000" w:rsidP="00162F03">
            <w:pPr>
              <w:pStyle w:val="Tabletext"/>
              <w:rPr>
                <w:color w:val="0066CC"/>
                <w:u w:val="single"/>
              </w:rPr>
            </w:pPr>
            <w:hyperlink r:id="rId21">
              <w:r w:rsidR="001B55D0" w:rsidRPr="00F84962">
                <w:rPr>
                  <w:color w:val="0066CC"/>
                  <w:u w:val="single"/>
                </w:rPr>
                <w:t>JASON-2</w:t>
              </w:r>
            </w:hyperlink>
          </w:p>
        </w:tc>
        <w:tc>
          <w:tcPr>
            <w:tcW w:w="1255" w:type="dxa"/>
            <w:shd w:val="clear" w:color="auto" w:fill="DBE5F1" w:themeFill="accent1" w:themeFillTint="33"/>
            <w:tcMar>
              <w:top w:w="60" w:type="dxa"/>
              <w:left w:w="21" w:type="dxa"/>
              <w:bottom w:w="60" w:type="dxa"/>
              <w:right w:w="45" w:type="dxa"/>
            </w:tcMar>
          </w:tcPr>
          <w:p w14:paraId="0B2A3994" w14:textId="77777777" w:rsidR="001B55D0" w:rsidRPr="00F84962" w:rsidRDefault="00000000" w:rsidP="00162F03">
            <w:pPr>
              <w:pStyle w:val="Tabletext"/>
              <w:rPr>
                <w:color w:val="0066CC"/>
                <w:u w:val="single"/>
              </w:rPr>
            </w:pPr>
            <w:hyperlink r:id="rId22">
              <w:r w:rsidR="001B55D0" w:rsidRPr="00F84962">
                <w:rPr>
                  <w:color w:val="0066CC"/>
                  <w:u w:val="single"/>
                </w:rPr>
                <w:t>NASA</w:t>
              </w:r>
            </w:hyperlink>
          </w:p>
        </w:tc>
        <w:tc>
          <w:tcPr>
            <w:tcW w:w="1190" w:type="dxa"/>
            <w:shd w:val="clear" w:color="auto" w:fill="DBE5F1" w:themeFill="accent1" w:themeFillTint="33"/>
            <w:tcMar>
              <w:top w:w="60" w:type="dxa"/>
              <w:left w:w="21" w:type="dxa"/>
              <w:bottom w:w="60" w:type="dxa"/>
              <w:right w:w="45" w:type="dxa"/>
            </w:tcMar>
          </w:tcPr>
          <w:p w14:paraId="6DEFA693" w14:textId="77777777" w:rsidR="001B55D0" w:rsidRPr="00F84962" w:rsidRDefault="001B55D0" w:rsidP="00162F03">
            <w:pPr>
              <w:pStyle w:val="Tabletext"/>
              <w:jc w:val="center"/>
            </w:pPr>
            <w:r w:rsidRPr="00F84962">
              <w:t>2008-06-20</w:t>
            </w:r>
          </w:p>
        </w:tc>
        <w:tc>
          <w:tcPr>
            <w:tcW w:w="1835" w:type="dxa"/>
            <w:shd w:val="clear" w:color="auto" w:fill="DBE5F1" w:themeFill="accent1" w:themeFillTint="33"/>
            <w:tcMar>
              <w:top w:w="60" w:type="dxa"/>
              <w:left w:w="21" w:type="dxa"/>
              <w:bottom w:w="60" w:type="dxa"/>
              <w:right w:w="45" w:type="dxa"/>
            </w:tcMar>
          </w:tcPr>
          <w:p w14:paraId="1DD63E01" w14:textId="77777777" w:rsidR="001B55D0" w:rsidRPr="00F02927" w:rsidRDefault="001B55D0" w:rsidP="00162F03">
            <w:pPr>
              <w:pStyle w:val="Tabletext"/>
              <w:jc w:val="center"/>
            </w:pPr>
            <w:r w:rsidRPr="00F02927">
              <w:t>≥2023</w:t>
            </w:r>
          </w:p>
        </w:tc>
        <w:tc>
          <w:tcPr>
            <w:tcW w:w="1800" w:type="dxa"/>
            <w:shd w:val="clear" w:color="auto" w:fill="DBE5F1" w:themeFill="accent1" w:themeFillTint="33"/>
            <w:tcMar>
              <w:top w:w="60" w:type="dxa"/>
              <w:left w:w="21" w:type="dxa"/>
              <w:bottom w:w="60" w:type="dxa"/>
              <w:right w:w="45" w:type="dxa"/>
            </w:tcMar>
          </w:tcPr>
          <w:p w14:paraId="3F1575B8" w14:textId="77777777" w:rsidR="001B55D0" w:rsidRPr="00F84962" w:rsidRDefault="001B55D0" w:rsidP="00162F03">
            <w:pPr>
              <w:pStyle w:val="Tabletext"/>
            </w:pPr>
            <w:r w:rsidRPr="00F84962">
              <w:t>SOUNDER</w:t>
            </w:r>
          </w:p>
        </w:tc>
        <w:tc>
          <w:tcPr>
            <w:tcW w:w="2070" w:type="dxa"/>
            <w:shd w:val="clear" w:color="auto" w:fill="DBE5F1" w:themeFill="accent1" w:themeFillTint="33"/>
            <w:tcMar>
              <w:top w:w="60" w:type="dxa"/>
              <w:left w:w="21" w:type="dxa"/>
              <w:bottom w:w="60" w:type="dxa"/>
              <w:right w:w="45" w:type="dxa"/>
            </w:tcMar>
          </w:tcPr>
          <w:p w14:paraId="3551E704" w14:textId="77777777" w:rsidR="001B55D0" w:rsidRPr="00F84962" w:rsidRDefault="001B55D0" w:rsidP="00162F03">
            <w:pPr>
              <w:pStyle w:val="Tabletext"/>
            </w:pPr>
            <w:r w:rsidRPr="00F84962">
              <w:t>AMR channel 1</w:t>
            </w:r>
          </w:p>
        </w:tc>
      </w:tr>
      <w:tr w:rsidR="001B55D0" w:rsidRPr="00F84962" w14:paraId="71A80379" w14:textId="77777777" w:rsidTr="00162F03">
        <w:trPr>
          <w:jc w:val="center"/>
        </w:trPr>
        <w:tc>
          <w:tcPr>
            <w:tcW w:w="1489" w:type="dxa"/>
            <w:shd w:val="clear" w:color="auto" w:fill="auto"/>
            <w:tcMar>
              <w:top w:w="60" w:type="dxa"/>
              <w:left w:w="21" w:type="dxa"/>
              <w:bottom w:w="60" w:type="dxa"/>
              <w:right w:w="45" w:type="dxa"/>
            </w:tcMar>
          </w:tcPr>
          <w:p w14:paraId="19B88E03" w14:textId="77777777" w:rsidR="001B55D0" w:rsidRPr="00F84962" w:rsidRDefault="00000000" w:rsidP="00162F03">
            <w:pPr>
              <w:pStyle w:val="Tabletext"/>
              <w:rPr>
                <w:color w:val="0066CC"/>
                <w:u w:val="single"/>
              </w:rPr>
            </w:pPr>
            <w:hyperlink r:id="rId23">
              <w:r w:rsidR="001B55D0" w:rsidRPr="00F84962">
                <w:rPr>
                  <w:color w:val="0066CC"/>
                  <w:u w:val="single"/>
                </w:rPr>
                <w:t>FY-3B</w:t>
              </w:r>
            </w:hyperlink>
          </w:p>
        </w:tc>
        <w:tc>
          <w:tcPr>
            <w:tcW w:w="1255" w:type="dxa"/>
            <w:shd w:val="clear" w:color="auto" w:fill="auto"/>
            <w:tcMar>
              <w:top w:w="60" w:type="dxa"/>
              <w:left w:w="21" w:type="dxa"/>
              <w:bottom w:w="60" w:type="dxa"/>
              <w:right w:w="45" w:type="dxa"/>
            </w:tcMar>
          </w:tcPr>
          <w:p w14:paraId="582CB5F9" w14:textId="77777777" w:rsidR="001B55D0" w:rsidRPr="00F84962" w:rsidRDefault="00000000" w:rsidP="00162F03">
            <w:pPr>
              <w:pStyle w:val="Tabletext"/>
              <w:rPr>
                <w:color w:val="000080"/>
                <w:u w:val="single"/>
              </w:rPr>
            </w:pPr>
            <w:hyperlink r:id="rId24">
              <w:r w:rsidR="001B55D0" w:rsidRPr="00F84962">
                <w:rPr>
                  <w:color w:val="0066CC"/>
                  <w:u w:val="single"/>
                </w:rPr>
                <w:t>CMA</w:t>
              </w:r>
            </w:hyperlink>
          </w:p>
        </w:tc>
        <w:tc>
          <w:tcPr>
            <w:tcW w:w="1190" w:type="dxa"/>
            <w:shd w:val="clear" w:color="auto" w:fill="auto"/>
            <w:tcMar>
              <w:top w:w="60" w:type="dxa"/>
              <w:left w:w="21" w:type="dxa"/>
              <w:bottom w:w="60" w:type="dxa"/>
              <w:right w:w="45" w:type="dxa"/>
            </w:tcMar>
          </w:tcPr>
          <w:p w14:paraId="464DE3BA" w14:textId="77777777" w:rsidR="001B55D0" w:rsidRPr="00F84962" w:rsidRDefault="001B55D0" w:rsidP="00162F03">
            <w:pPr>
              <w:pStyle w:val="Tabletext"/>
              <w:jc w:val="center"/>
              <w:rPr>
                <w:b/>
              </w:rPr>
            </w:pPr>
            <w:r w:rsidRPr="00F84962">
              <w:t>2010-11-04</w:t>
            </w:r>
          </w:p>
        </w:tc>
        <w:tc>
          <w:tcPr>
            <w:tcW w:w="1835" w:type="dxa"/>
            <w:shd w:val="clear" w:color="auto" w:fill="auto"/>
            <w:tcMar>
              <w:top w:w="60" w:type="dxa"/>
              <w:left w:w="21" w:type="dxa"/>
              <w:bottom w:w="60" w:type="dxa"/>
              <w:right w:w="45" w:type="dxa"/>
            </w:tcMar>
          </w:tcPr>
          <w:p w14:paraId="35264158" w14:textId="77777777" w:rsidR="001B55D0" w:rsidRPr="00F02927" w:rsidRDefault="001B55D0" w:rsidP="00162F03">
            <w:pPr>
              <w:pStyle w:val="Tabletext"/>
              <w:jc w:val="center"/>
              <w:rPr>
                <w:rFonts w:ascii="FreeSans" w:hAnsi="FreeSans"/>
                <w:b/>
              </w:rPr>
            </w:pPr>
            <w:r w:rsidRPr="00F02927">
              <w:t>≥2023</w:t>
            </w:r>
          </w:p>
        </w:tc>
        <w:tc>
          <w:tcPr>
            <w:tcW w:w="1800" w:type="dxa"/>
            <w:shd w:val="clear" w:color="auto" w:fill="auto"/>
            <w:tcMar>
              <w:top w:w="60" w:type="dxa"/>
              <w:left w:w="21" w:type="dxa"/>
              <w:bottom w:w="60" w:type="dxa"/>
              <w:right w:w="45" w:type="dxa"/>
            </w:tcMar>
          </w:tcPr>
          <w:p w14:paraId="17A5A097" w14:textId="77777777" w:rsidR="001B55D0" w:rsidRPr="00F84962" w:rsidRDefault="001B55D0" w:rsidP="00162F03">
            <w:pPr>
              <w:pStyle w:val="Tabletext"/>
              <w:rPr>
                <w:rFonts w:ascii="FreeSans" w:hAnsi="FreeSans"/>
                <w:b/>
              </w:rPr>
            </w:pPr>
            <w:r w:rsidRPr="00F84962">
              <w:t>IMAGER</w:t>
            </w:r>
          </w:p>
        </w:tc>
        <w:tc>
          <w:tcPr>
            <w:tcW w:w="2070" w:type="dxa"/>
            <w:shd w:val="clear" w:color="auto" w:fill="auto"/>
            <w:tcMar>
              <w:top w:w="60" w:type="dxa"/>
              <w:left w:w="21" w:type="dxa"/>
              <w:bottom w:w="60" w:type="dxa"/>
              <w:right w:w="45" w:type="dxa"/>
            </w:tcMar>
          </w:tcPr>
          <w:p w14:paraId="480E8F9B" w14:textId="77777777" w:rsidR="001B55D0" w:rsidRPr="00F84962" w:rsidRDefault="001B55D0" w:rsidP="00162F03">
            <w:pPr>
              <w:pStyle w:val="Tabletext"/>
              <w:rPr>
                <w:rFonts w:ascii="FreeSans" w:hAnsi="FreeSans"/>
                <w:b/>
              </w:rPr>
            </w:pPr>
            <w:r w:rsidRPr="00F84962">
              <w:t>MWRI Channel 2</w:t>
            </w:r>
          </w:p>
        </w:tc>
      </w:tr>
      <w:tr w:rsidR="001B55D0" w:rsidRPr="00F84962" w14:paraId="1A53A733" w14:textId="77777777" w:rsidTr="00162F03">
        <w:trPr>
          <w:jc w:val="center"/>
        </w:trPr>
        <w:tc>
          <w:tcPr>
            <w:tcW w:w="1489" w:type="dxa"/>
            <w:tcBorders>
              <w:bottom w:val="single" w:sz="4" w:space="0" w:color="auto"/>
            </w:tcBorders>
            <w:shd w:val="clear" w:color="auto" w:fill="DBE5F1" w:themeFill="accent1" w:themeFillTint="33"/>
            <w:tcMar>
              <w:top w:w="60" w:type="dxa"/>
              <w:left w:w="21" w:type="dxa"/>
              <w:bottom w:w="60" w:type="dxa"/>
              <w:right w:w="45" w:type="dxa"/>
            </w:tcMar>
          </w:tcPr>
          <w:p w14:paraId="559A34D0" w14:textId="77777777" w:rsidR="001B55D0" w:rsidRPr="00F84962" w:rsidRDefault="00000000" w:rsidP="00162F03">
            <w:pPr>
              <w:pStyle w:val="Tabletext"/>
              <w:rPr>
                <w:color w:val="0066CC"/>
                <w:u w:val="single"/>
              </w:rPr>
            </w:pPr>
            <w:hyperlink r:id="rId25">
              <w:r w:rsidR="001B55D0" w:rsidRPr="00F84962">
                <w:rPr>
                  <w:color w:val="0066CC"/>
                  <w:u w:val="single"/>
                </w:rPr>
                <w:t>HY-2A</w:t>
              </w:r>
            </w:hyperlink>
          </w:p>
        </w:tc>
        <w:tc>
          <w:tcPr>
            <w:tcW w:w="1255" w:type="dxa"/>
            <w:tcBorders>
              <w:bottom w:val="single" w:sz="4" w:space="0" w:color="auto"/>
            </w:tcBorders>
            <w:shd w:val="clear" w:color="auto" w:fill="DBE5F1" w:themeFill="accent1" w:themeFillTint="33"/>
            <w:tcMar>
              <w:top w:w="60" w:type="dxa"/>
              <w:left w:w="21" w:type="dxa"/>
              <w:bottom w:w="60" w:type="dxa"/>
              <w:right w:w="45" w:type="dxa"/>
            </w:tcMar>
          </w:tcPr>
          <w:p w14:paraId="17E8F325" w14:textId="77777777" w:rsidR="001B55D0" w:rsidRPr="00F84962" w:rsidRDefault="00000000" w:rsidP="00162F03">
            <w:pPr>
              <w:pStyle w:val="Tabletext"/>
              <w:rPr>
                <w:color w:val="000080"/>
                <w:u w:val="single"/>
              </w:rPr>
            </w:pPr>
            <w:hyperlink r:id="rId26">
              <w:r w:rsidR="001B55D0" w:rsidRPr="00F84962">
                <w:rPr>
                  <w:color w:val="0066CC"/>
                  <w:u w:val="single"/>
                </w:rPr>
                <w:t>NSOAS</w:t>
              </w:r>
            </w:hyperlink>
          </w:p>
        </w:tc>
        <w:tc>
          <w:tcPr>
            <w:tcW w:w="1190" w:type="dxa"/>
            <w:tcBorders>
              <w:bottom w:val="single" w:sz="4" w:space="0" w:color="auto"/>
            </w:tcBorders>
            <w:shd w:val="clear" w:color="auto" w:fill="DBE5F1" w:themeFill="accent1" w:themeFillTint="33"/>
            <w:tcMar>
              <w:top w:w="60" w:type="dxa"/>
              <w:left w:w="21" w:type="dxa"/>
              <w:bottom w:w="60" w:type="dxa"/>
              <w:right w:w="45" w:type="dxa"/>
            </w:tcMar>
          </w:tcPr>
          <w:p w14:paraId="5EC49547" w14:textId="77777777" w:rsidR="001B55D0" w:rsidRPr="00F84962" w:rsidRDefault="001B55D0" w:rsidP="00162F03">
            <w:pPr>
              <w:pStyle w:val="Tabletext"/>
              <w:jc w:val="center"/>
              <w:rPr>
                <w:b/>
              </w:rPr>
            </w:pPr>
            <w:r w:rsidRPr="00F84962">
              <w:t>2011-08-15</w:t>
            </w:r>
          </w:p>
        </w:tc>
        <w:tc>
          <w:tcPr>
            <w:tcW w:w="1835" w:type="dxa"/>
            <w:tcBorders>
              <w:bottom w:val="single" w:sz="4" w:space="0" w:color="auto"/>
            </w:tcBorders>
            <w:shd w:val="clear" w:color="auto" w:fill="DBE5F1" w:themeFill="accent1" w:themeFillTint="33"/>
            <w:tcMar>
              <w:top w:w="60" w:type="dxa"/>
              <w:left w:w="21" w:type="dxa"/>
              <w:bottom w:w="60" w:type="dxa"/>
              <w:right w:w="45" w:type="dxa"/>
            </w:tcMar>
          </w:tcPr>
          <w:p w14:paraId="369F9F88" w14:textId="77777777" w:rsidR="001B55D0" w:rsidRPr="00F02927" w:rsidRDefault="001B55D0" w:rsidP="00162F03">
            <w:pPr>
              <w:pStyle w:val="Tabletext"/>
              <w:jc w:val="center"/>
              <w:rPr>
                <w:rFonts w:ascii="FreeSans" w:hAnsi="FreeSans"/>
                <w:b/>
              </w:rPr>
            </w:pPr>
            <w:r w:rsidRPr="00F02927">
              <w:t>≥2023</w:t>
            </w:r>
          </w:p>
        </w:tc>
        <w:tc>
          <w:tcPr>
            <w:tcW w:w="1800" w:type="dxa"/>
            <w:tcBorders>
              <w:bottom w:val="single" w:sz="4" w:space="0" w:color="auto"/>
            </w:tcBorders>
            <w:shd w:val="clear" w:color="auto" w:fill="DBE5F1" w:themeFill="accent1" w:themeFillTint="33"/>
            <w:tcMar>
              <w:top w:w="60" w:type="dxa"/>
              <w:left w:w="21" w:type="dxa"/>
              <w:bottom w:w="60" w:type="dxa"/>
              <w:right w:w="45" w:type="dxa"/>
            </w:tcMar>
          </w:tcPr>
          <w:p w14:paraId="24B7FCF9" w14:textId="77777777" w:rsidR="001B55D0" w:rsidRPr="00F84962" w:rsidRDefault="001B55D0" w:rsidP="00162F03">
            <w:pPr>
              <w:pStyle w:val="Tabletext"/>
              <w:rPr>
                <w:rFonts w:ascii="FreeSans" w:hAnsi="FreeSans"/>
                <w:b/>
              </w:rPr>
            </w:pPr>
            <w:r w:rsidRPr="00F84962">
              <w:t>IMAGER</w:t>
            </w:r>
          </w:p>
        </w:tc>
        <w:tc>
          <w:tcPr>
            <w:tcW w:w="2070" w:type="dxa"/>
            <w:tcBorders>
              <w:bottom w:val="single" w:sz="4" w:space="0" w:color="auto"/>
            </w:tcBorders>
            <w:shd w:val="clear" w:color="auto" w:fill="DBE5F1" w:themeFill="accent1" w:themeFillTint="33"/>
            <w:tcMar>
              <w:top w:w="60" w:type="dxa"/>
              <w:left w:w="21" w:type="dxa"/>
              <w:bottom w:w="60" w:type="dxa"/>
              <w:right w:w="45" w:type="dxa"/>
            </w:tcMar>
          </w:tcPr>
          <w:p w14:paraId="4170AAC2" w14:textId="77777777" w:rsidR="001B55D0" w:rsidRPr="00F84962" w:rsidRDefault="001B55D0" w:rsidP="00162F03">
            <w:pPr>
              <w:pStyle w:val="Tabletext"/>
              <w:rPr>
                <w:b/>
              </w:rPr>
            </w:pPr>
            <w:r w:rsidRPr="00F84962">
              <w:t>Scanning Microwave Radiometer Ch 3</w:t>
            </w:r>
          </w:p>
        </w:tc>
      </w:tr>
      <w:tr w:rsidR="001B55D0" w:rsidRPr="00F84962" w14:paraId="72A30084" w14:textId="77777777" w:rsidTr="00162F03">
        <w:trPr>
          <w:jc w:val="center"/>
        </w:trPr>
        <w:tc>
          <w:tcPr>
            <w:tcW w:w="1489" w:type="dxa"/>
            <w:tcBorders>
              <w:bottom w:val="single" w:sz="4" w:space="0" w:color="auto"/>
            </w:tcBorders>
            <w:shd w:val="clear" w:color="auto" w:fill="auto"/>
            <w:tcMar>
              <w:top w:w="60" w:type="dxa"/>
              <w:left w:w="21" w:type="dxa"/>
              <w:bottom w:w="60" w:type="dxa"/>
              <w:right w:w="45" w:type="dxa"/>
            </w:tcMar>
          </w:tcPr>
          <w:p w14:paraId="16421763" w14:textId="77777777" w:rsidR="001B55D0" w:rsidRPr="00F84962" w:rsidRDefault="00000000" w:rsidP="00162F03">
            <w:pPr>
              <w:pStyle w:val="Tabletext"/>
              <w:rPr>
                <w:color w:val="0066CC"/>
                <w:u w:val="single"/>
              </w:rPr>
            </w:pPr>
            <w:hyperlink r:id="rId27">
              <w:r w:rsidR="001B55D0" w:rsidRPr="00F84962">
                <w:rPr>
                  <w:color w:val="0066CC"/>
                  <w:u w:val="single"/>
                </w:rPr>
                <w:t>Megha-</w:t>
              </w:r>
              <w:proofErr w:type="spellStart"/>
              <w:r w:rsidR="001B55D0" w:rsidRPr="00F84962">
                <w:rPr>
                  <w:color w:val="0066CC"/>
                  <w:u w:val="single"/>
                </w:rPr>
                <w:t>Tropiques</w:t>
              </w:r>
              <w:proofErr w:type="spellEnd"/>
            </w:hyperlink>
          </w:p>
        </w:tc>
        <w:tc>
          <w:tcPr>
            <w:tcW w:w="1255" w:type="dxa"/>
            <w:tcBorders>
              <w:bottom w:val="single" w:sz="4" w:space="0" w:color="auto"/>
            </w:tcBorders>
            <w:shd w:val="clear" w:color="auto" w:fill="auto"/>
            <w:tcMar>
              <w:top w:w="60" w:type="dxa"/>
              <w:left w:w="21" w:type="dxa"/>
              <w:bottom w:w="60" w:type="dxa"/>
              <w:right w:w="45" w:type="dxa"/>
            </w:tcMar>
          </w:tcPr>
          <w:p w14:paraId="0087EBDD" w14:textId="77777777" w:rsidR="001B55D0" w:rsidRPr="00F84962" w:rsidRDefault="00000000" w:rsidP="00162F03">
            <w:pPr>
              <w:pStyle w:val="Tabletext"/>
              <w:rPr>
                <w:color w:val="000080"/>
                <w:u w:val="single"/>
              </w:rPr>
            </w:pPr>
            <w:hyperlink r:id="rId28">
              <w:r w:rsidR="001B55D0" w:rsidRPr="00F84962">
                <w:rPr>
                  <w:color w:val="0066CC"/>
                  <w:u w:val="single"/>
                </w:rPr>
                <w:t>ISRO</w:t>
              </w:r>
            </w:hyperlink>
          </w:p>
        </w:tc>
        <w:tc>
          <w:tcPr>
            <w:tcW w:w="1190" w:type="dxa"/>
            <w:tcBorders>
              <w:bottom w:val="single" w:sz="4" w:space="0" w:color="auto"/>
            </w:tcBorders>
            <w:shd w:val="clear" w:color="auto" w:fill="auto"/>
            <w:tcMar>
              <w:top w:w="60" w:type="dxa"/>
              <w:left w:w="21" w:type="dxa"/>
              <w:bottom w:w="60" w:type="dxa"/>
              <w:right w:w="45" w:type="dxa"/>
            </w:tcMar>
          </w:tcPr>
          <w:p w14:paraId="797027EB" w14:textId="77777777" w:rsidR="001B55D0" w:rsidRPr="00F84962" w:rsidRDefault="001B55D0" w:rsidP="00162F03">
            <w:pPr>
              <w:pStyle w:val="Tabletext"/>
              <w:jc w:val="center"/>
              <w:rPr>
                <w:rFonts w:ascii="FreeSans" w:hAnsi="FreeSans"/>
                <w:b/>
              </w:rPr>
            </w:pPr>
            <w:r w:rsidRPr="00F84962">
              <w:t>2011-10-12</w:t>
            </w:r>
          </w:p>
        </w:tc>
        <w:tc>
          <w:tcPr>
            <w:tcW w:w="1835" w:type="dxa"/>
            <w:tcBorders>
              <w:bottom w:val="single" w:sz="4" w:space="0" w:color="auto"/>
            </w:tcBorders>
            <w:shd w:val="clear" w:color="auto" w:fill="auto"/>
            <w:tcMar>
              <w:top w:w="60" w:type="dxa"/>
              <w:left w:w="21" w:type="dxa"/>
              <w:bottom w:w="60" w:type="dxa"/>
              <w:right w:w="45" w:type="dxa"/>
            </w:tcMar>
          </w:tcPr>
          <w:p w14:paraId="5EB849C6" w14:textId="77777777" w:rsidR="001B55D0" w:rsidRPr="00F02927" w:rsidRDefault="001B55D0" w:rsidP="00162F03">
            <w:pPr>
              <w:pStyle w:val="Tabletext"/>
              <w:jc w:val="center"/>
              <w:rPr>
                <w:b/>
              </w:rPr>
            </w:pPr>
            <w:r w:rsidRPr="00F02927">
              <w:t>≥2023</w:t>
            </w:r>
          </w:p>
        </w:tc>
        <w:tc>
          <w:tcPr>
            <w:tcW w:w="1800" w:type="dxa"/>
            <w:tcBorders>
              <w:bottom w:val="single" w:sz="4" w:space="0" w:color="auto"/>
            </w:tcBorders>
            <w:shd w:val="clear" w:color="auto" w:fill="auto"/>
            <w:tcMar>
              <w:top w:w="60" w:type="dxa"/>
              <w:left w:w="21" w:type="dxa"/>
              <w:bottom w:w="60" w:type="dxa"/>
              <w:right w:w="45" w:type="dxa"/>
            </w:tcMar>
          </w:tcPr>
          <w:p w14:paraId="5EF3096B" w14:textId="77777777" w:rsidR="001B55D0" w:rsidRPr="00F84962" w:rsidRDefault="001B55D0" w:rsidP="00162F03">
            <w:pPr>
              <w:pStyle w:val="Tabletext"/>
              <w:rPr>
                <w:rFonts w:ascii="FreeSans" w:hAnsi="FreeSans"/>
                <w:b/>
              </w:rPr>
            </w:pPr>
            <w:r w:rsidRPr="00F84962">
              <w:t>SOUNDER</w:t>
            </w:r>
          </w:p>
        </w:tc>
        <w:tc>
          <w:tcPr>
            <w:tcW w:w="2070" w:type="dxa"/>
            <w:tcBorders>
              <w:bottom w:val="single" w:sz="4" w:space="0" w:color="auto"/>
            </w:tcBorders>
            <w:shd w:val="clear" w:color="auto" w:fill="auto"/>
            <w:tcMar>
              <w:top w:w="60" w:type="dxa"/>
              <w:left w:w="21" w:type="dxa"/>
              <w:bottom w:w="60" w:type="dxa"/>
              <w:right w:w="45" w:type="dxa"/>
            </w:tcMar>
          </w:tcPr>
          <w:p w14:paraId="2CBD3B91" w14:textId="77777777" w:rsidR="001B55D0" w:rsidRPr="00F84962" w:rsidRDefault="001B55D0" w:rsidP="00162F03">
            <w:pPr>
              <w:pStyle w:val="Tabletext"/>
              <w:rPr>
                <w:rFonts w:ascii="FreeSans" w:hAnsi="FreeSans"/>
                <w:b/>
              </w:rPr>
            </w:pPr>
            <w:r w:rsidRPr="00F84962">
              <w:t>MADRAS Ch 1</w:t>
            </w:r>
          </w:p>
        </w:tc>
      </w:tr>
      <w:tr w:rsidR="001B55D0" w:rsidRPr="00F84962" w14:paraId="547073B2" w14:textId="77777777" w:rsidTr="00162F03">
        <w:trPr>
          <w:jc w:val="center"/>
        </w:trPr>
        <w:tc>
          <w:tcPr>
            <w:tcW w:w="1489" w:type="dxa"/>
            <w:tcBorders>
              <w:top w:val="single" w:sz="4" w:space="0" w:color="auto"/>
            </w:tcBorders>
            <w:shd w:val="clear" w:color="auto" w:fill="DBE5F1" w:themeFill="accent1" w:themeFillTint="33"/>
            <w:tcMar>
              <w:top w:w="60" w:type="dxa"/>
              <w:left w:w="21" w:type="dxa"/>
              <w:bottom w:w="60" w:type="dxa"/>
              <w:right w:w="45" w:type="dxa"/>
            </w:tcMar>
          </w:tcPr>
          <w:p w14:paraId="7257B5CC" w14:textId="77777777" w:rsidR="001B55D0" w:rsidRPr="00F84962" w:rsidRDefault="00000000" w:rsidP="00162F03">
            <w:pPr>
              <w:pStyle w:val="Tabletext"/>
              <w:rPr>
                <w:color w:val="0066CC"/>
                <w:u w:val="single"/>
              </w:rPr>
            </w:pPr>
            <w:hyperlink r:id="rId29">
              <w:r w:rsidR="001B55D0" w:rsidRPr="00F84962">
                <w:rPr>
                  <w:color w:val="0066CC"/>
                  <w:u w:val="single"/>
                </w:rPr>
                <w:t>GCOM-W</w:t>
              </w:r>
            </w:hyperlink>
          </w:p>
        </w:tc>
        <w:tc>
          <w:tcPr>
            <w:tcW w:w="1255" w:type="dxa"/>
            <w:tcBorders>
              <w:top w:val="single" w:sz="4" w:space="0" w:color="auto"/>
            </w:tcBorders>
            <w:shd w:val="clear" w:color="auto" w:fill="DBE5F1" w:themeFill="accent1" w:themeFillTint="33"/>
            <w:tcMar>
              <w:top w:w="60" w:type="dxa"/>
              <w:left w:w="21" w:type="dxa"/>
              <w:bottom w:w="60" w:type="dxa"/>
              <w:right w:w="45" w:type="dxa"/>
            </w:tcMar>
          </w:tcPr>
          <w:p w14:paraId="29E6380A" w14:textId="77777777" w:rsidR="001B55D0" w:rsidRPr="00F84962" w:rsidRDefault="00000000" w:rsidP="00162F03">
            <w:pPr>
              <w:pStyle w:val="Tabletext"/>
              <w:rPr>
                <w:color w:val="000080"/>
                <w:u w:val="single"/>
              </w:rPr>
            </w:pPr>
            <w:hyperlink r:id="rId30">
              <w:r w:rsidR="001B55D0" w:rsidRPr="00F84962">
                <w:rPr>
                  <w:color w:val="0066CC"/>
                  <w:u w:val="single"/>
                </w:rPr>
                <w:t>JAXA</w:t>
              </w:r>
            </w:hyperlink>
          </w:p>
        </w:tc>
        <w:tc>
          <w:tcPr>
            <w:tcW w:w="1190" w:type="dxa"/>
            <w:tcBorders>
              <w:top w:val="single" w:sz="4" w:space="0" w:color="auto"/>
            </w:tcBorders>
            <w:shd w:val="clear" w:color="auto" w:fill="DBE5F1" w:themeFill="accent1" w:themeFillTint="33"/>
            <w:tcMar>
              <w:top w:w="60" w:type="dxa"/>
              <w:left w:w="21" w:type="dxa"/>
              <w:bottom w:w="60" w:type="dxa"/>
              <w:right w:w="45" w:type="dxa"/>
            </w:tcMar>
          </w:tcPr>
          <w:p w14:paraId="0000A4E3" w14:textId="77777777" w:rsidR="001B55D0" w:rsidRPr="00F84962" w:rsidRDefault="001B55D0" w:rsidP="00162F03">
            <w:pPr>
              <w:pStyle w:val="Tabletext"/>
              <w:jc w:val="center"/>
              <w:rPr>
                <w:rFonts w:ascii="FreeSans" w:hAnsi="FreeSans"/>
                <w:b/>
              </w:rPr>
            </w:pPr>
            <w:r w:rsidRPr="00F84962">
              <w:t>2012-05-17</w:t>
            </w:r>
          </w:p>
        </w:tc>
        <w:tc>
          <w:tcPr>
            <w:tcW w:w="1835" w:type="dxa"/>
            <w:tcBorders>
              <w:top w:val="single" w:sz="4" w:space="0" w:color="auto"/>
            </w:tcBorders>
            <w:shd w:val="clear" w:color="auto" w:fill="DBE5F1" w:themeFill="accent1" w:themeFillTint="33"/>
            <w:tcMar>
              <w:top w:w="60" w:type="dxa"/>
              <w:left w:w="21" w:type="dxa"/>
              <w:bottom w:w="60" w:type="dxa"/>
              <w:right w:w="45" w:type="dxa"/>
            </w:tcMar>
          </w:tcPr>
          <w:p w14:paraId="33C2565B" w14:textId="77777777" w:rsidR="001B55D0" w:rsidRPr="00F02927" w:rsidRDefault="001B55D0" w:rsidP="00162F03">
            <w:pPr>
              <w:pStyle w:val="Tabletext"/>
              <w:jc w:val="center"/>
              <w:rPr>
                <w:rFonts w:ascii="FreeSans" w:hAnsi="FreeSans"/>
                <w:b/>
              </w:rPr>
            </w:pPr>
            <w:r w:rsidRPr="00F02927">
              <w:t>≥2023</w:t>
            </w:r>
          </w:p>
        </w:tc>
        <w:tc>
          <w:tcPr>
            <w:tcW w:w="1800" w:type="dxa"/>
            <w:tcBorders>
              <w:top w:val="single" w:sz="4" w:space="0" w:color="auto"/>
            </w:tcBorders>
            <w:shd w:val="clear" w:color="auto" w:fill="DBE5F1" w:themeFill="accent1" w:themeFillTint="33"/>
            <w:tcMar>
              <w:top w:w="60" w:type="dxa"/>
              <w:left w:w="21" w:type="dxa"/>
              <w:bottom w:w="60" w:type="dxa"/>
              <w:right w:w="45" w:type="dxa"/>
            </w:tcMar>
          </w:tcPr>
          <w:p w14:paraId="4177BC3F" w14:textId="77777777" w:rsidR="001B55D0" w:rsidRPr="00F84962" w:rsidRDefault="001B55D0" w:rsidP="00162F03">
            <w:pPr>
              <w:pStyle w:val="Tabletext"/>
              <w:rPr>
                <w:rFonts w:ascii="FreeSans" w:hAnsi="FreeSans"/>
                <w:b/>
              </w:rPr>
            </w:pPr>
            <w:r w:rsidRPr="00F84962">
              <w:t>IMAGER</w:t>
            </w:r>
          </w:p>
        </w:tc>
        <w:tc>
          <w:tcPr>
            <w:tcW w:w="2070" w:type="dxa"/>
            <w:tcBorders>
              <w:top w:val="single" w:sz="4" w:space="0" w:color="auto"/>
            </w:tcBorders>
            <w:shd w:val="clear" w:color="auto" w:fill="DBE5F1" w:themeFill="accent1" w:themeFillTint="33"/>
            <w:tcMar>
              <w:top w:w="60" w:type="dxa"/>
              <w:left w:w="21" w:type="dxa"/>
              <w:bottom w:w="60" w:type="dxa"/>
              <w:right w:w="45" w:type="dxa"/>
            </w:tcMar>
          </w:tcPr>
          <w:p w14:paraId="297DA6B0" w14:textId="77777777" w:rsidR="001B55D0" w:rsidRPr="00F84962" w:rsidRDefault="001B55D0" w:rsidP="00162F03">
            <w:pPr>
              <w:pStyle w:val="Tabletext"/>
              <w:rPr>
                <w:rFonts w:ascii="FreeSans" w:hAnsi="FreeSans"/>
                <w:b/>
              </w:rPr>
            </w:pPr>
            <w:r w:rsidRPr="00F84962">
              <w:t>AMSR-2 Channel 4</w:t>
            </w:r>
          </w:p>
        </w:tc>
      </w:tr>
      <w:tr w:rsidR="001B55D0" w:rsidRPr="00F84962" w14:paraId="3915D9E9" w14:textId="77777777" w:rsidTr="00162F03">
        <w:trPr>
          <w:jc w:val="center"/>
        </w:trPr>
        <w:tc>
          <w:tcPr>
            <w:tcW w:w="1489" w:type="dxa"/>
            <w:shd w:val="clear" w:color="auto" w:fill="auto"/>
            <w:tcMar>
              <w:top w:w="60" w:type="dxa"/>
              <w:left w:w="21" w:type="dxa"/>
              <w:bottom w:w="60" w:type="dxa"/>
              <w:right w:w="45" w:type="dxa"/>
            </w:tcMar>
          </w:tcPr>
          <w:p w14:paraId="7913519F" w14:textId="77777777" w:rsidR="001B55D0" w:rsidRPr="00F84962" w:rsidRDefault="00000000" w:rsidP="00162F03">
            <w:pPr>
              <w:pStyle w:val="Tabletext"/>
              <w:rPr>
                <w:color w:val="0066CC"/>
                <w:u w:val="single"/>
              </w:rPr>
            </w:pPr>
            <w:hyperlink r:id="rId31">
              <w:r w:rsidR="001B55D0" w:rsidRPr="00F84962">
                <w:rPr>
                  <w:color w:val="0066CC"/>
                  <w:u w:val="single"/>
                </w:rPr>
                <w:t>FY-3C</w:t>
              </w:r>
            </w:hyperlink>
          </w:p>
        </w:tc>
        <w:tc>
          <w:tcPr>
            <w:tcW w:w="1255" w:type="dxa"/>
            <w:shd w:val="clear" w:color="auto" w:fill="auto"/>
            <w:tcMar>
              <w:top w:w="60" w:type="dxa"/>
              <w:left w:w="21" w:type="dxa"/>
              <w:bottom w:w="60" w:type="dxa"/>
              <w:right w:w="45" w:type="dxa"/>
            </w:tcMar>
          </w:tcPr>
          <w:p w14:paraId="752F386B" w14:textId="77777777" w:rsidR="001B55D0" w:rsidRPr="00F84962" w:rsidRDefault="00000000" w:rsidP="00162F03">
            <w:pPr>
              <w:pStyle w:val="Tabletext"/>
              <w:rPr>
                <w:color w:val="000080"/>
                <w:u w:val="single"/>
              </w:rPr>
            </w:pPr>
            <w:hyperlink r:id="rId32">
              <w:r w:rsidR="001B55D0" w:rsidRPr="00F84962">
                <w:rPr>
                  <w:color w:val="0066CC"/>
                  <w:u w:val="single"/>
                </w:rPr>
                <w:t>CMA</w:t>
              </w:r>
            </w:hyperlink>
          </w:p>
        </w:tc>
        <w:tc>
          <w:tcPr>
            <w:tcW w:w="1190" w:type="dxa"/>
            <w:shd w:val="clear" w:color="auto" w:fill="auto"/>
            <w:tcMar>
              <w:top w:w="60" w:type="dxa"/>
              <w:left w:w="21" w:type="dxa"/>
              <w:bottom w:w="60" w:type="dxa"/>
              <w:right w:w="45" w:type="dxa"/>
            </w:tcMar>
          </w:tcPr>
          <w:p w14:paraId="2F946439" w14:textId="77777777" w:rsidR="001B55D0" w:rsidRPr="00F84962" w:rsidRDefault="001B55D0" w:rsidP="00162F03">
            <w:pPr>
              <w:pStyle w:val="Tabletext"/>
              <w:jc w:val="center"/>
              <w:rPr>
                <w:b/>
              </w:rPr>
            </w:pPr>
            <w:r w:rsidRPr="00F84962">
              <w:t>2013-09-23</w:t>
            </w:r>
          </w:p>
        </w:tc>
        <w:tc>
          <w:tcPr>
            <w:tcW w:w="1835" w:type="dxa"/>
            <w:shd w:val="clear" w:color="auto" w:fill="auto"/>
            <w:tcMar>
              <w:top w:w="60" w:type="dxa"/>
              <w:left w:w="21" w:type="dxa"/>
              <w:bottom w:w="60" w:type="dxa"/>
              <w:right w:w="45" w:type="dxa"/>
            </w:tcMar>
          </w:tcPr>
          <w:p w14:paraId="6AD5A237" w14:textId="77777777" w:rsidR="001B55D0" w:rsidRPr="00F02927" w:rsidRDefault="001B55D0" w:rsidP="00162F03">
            <w:pPr>
              <w:pStyle w:val="Tabletext"/>
              <w:jc w:val="center"/>
              <w:rPr>
                <w:b/>
              </w:rPr>
            </w:pPr>
            <w:r w:rsidRPr="00F02927">
              <w:t>≥2023</w:t>
            </w:r>
          </w:p>
        </w:tc>
        <w:tc>
          <w:tcPr>
            <w:tcW w:w="1800" w:type="dxa"/>
            <w:shd w:val="clear" w:color="auto" w:fill="auto"/>
            <w:tcMar>
              <w:top w:w="60" w:type="dxa"/>
              <w:left w:w="21" w:type="dxa"/>
              <w:bottom w:w="60" w:type="dxa"/>
              <w:right w:w="45" w:type="dxa"/>
            </w:tcMar>
          </w:tcPr>
          <w:p w14:paraId="20BD0B13" w14:textId="77777777" w:rsidR="001B55D0" w:rsidRPr="00F84962" w:rsidRDefault="001B55D0" w:rsidP="00162F03">
            <w:pPr>
              <w:pStyle w:val="Tabletext"/>
              <w:rPr>
                <w:b/>
              </w:rPr>
            </w:pPr>
            <w:r w:rsidRPr="00F84962">
              <w:t>IMAGER</w:t>
            </w:r>
          </w:p>
        </w:tc>
        <w:tc>
          <w:tcPr>
            <w:tcW w:w="2070" w:type="dxa"/>
            <w:shd w:val="clear" w:color="auto" w:fill="auto"/>
            <w:tcMar>
              <w:top w:w="60" w:type="dxa"/>
              <w:left w:w="21" w:type="dxa"/>
              <w:bottom w:w="60" w:type="dxa"/>
              <w:right w:w="45" w:type="dxa"/>
            </w:tcMar>
          </w:tcPr>
          <w:p w14:paraId="0F5E8B62" w14:textId="77777777" w:rsidR="001B55D0" w:rsidRPr="00F84962" w:rsidRDefault="001B55D0" w:rsidP="00162F03">
            <w:pPr>
              <w:pStyle w:val="Tabletext"/>
              <w:rPr>
                <w:b/>
              </w:rPr>
            </w:pPr>
            <w:r w:rsidRPr="00F84962">
              <w:t>MWRI Channel 2</w:t>
            </w:r>
          </w:p>
        </w:tc>
      </w:tr>
      <w:tr w:rsidR="001B55D0" w:rsidRPr="00F84962" w14:paraId="0365FE87" w14:textId="77777777" w:rsidTr="00162F03">
        <w:trPr>
          <w:jc w:val="center"/>
        </w:trPr>
        <w:tc>
          <w:tcPr>
            <w:tcW w:w="1489" w:type="dxa"/>
            <w:shd w:val="clear" w:color="auto" w:fill="DBE5F1" w:themeFill="accent1" w:themeFillTint="33"/>
            <w:tcMar>
              <w:top w:w="60" w:type="dxa"/>
              <w:left w:w="21" w:type="dxa"/>
              <w:bottom w:w="60" w:type="dxa"/>
              <w:right w:w="45" w:type="dxa"/>
            </w:tcMar>
          </w:tcPr>
          <w:p w14:paraId="16559909" w14:textId="77777777" w:rsidR="001B55D0" w:rsidRPr="00F84962" w:rsidRDefault="00000000" w:rsidP="00162F03">
            <w:pPr>
              <w:pStyle w:val="Tabletext"/>
              <w:rPr>
                <w:color w:val="0066CC"/>
                <w:u w:val="single"/>
              </w:rPr>
            </w:pPr>
            <w:hyperlink r:id="rId33">
              <w:r w:rsidR="001B55D0" w:rsidRPr="00F84962">
                <w:rPr>
                  <w:color w:val="0066CC"/>
                  <w:u w:val="single"/>
                </w:rPr>
                <w:t>GPM Core Observatory</w:t>
              </w:r>
            </w:hyperlink>
          </w:p>
        </w:tc>
        <w:tc>
          <w:tcPr>
            <w:tcW w:w="1255" w:type="dxa"/>
            <w:shd w:val="clear" w:color="auto" w:fill="DBE5F1" w:themeFill="accent1" w:themeFillTint="33"/>
            <w:tcMar>
              <w:top w:w="60" w:type="dxa"/>
              <w:left w:w="21" w:type="dxa"/>
              <w:bottom w:w="60" w:type="dxa"/>
              <w:right w:w="45" w:type="dxa"/>
            </w:tcMar>
          </w:tcPr>
          <w:p w14:paraId="6CDCBC7E" w14:textId="77777777" w:rsidR="001B55D0" w:rsidRPr="00F84962" w:rsidRDefault="00000000" w:rsidP="00162F03">
            <w:pPr>
              <w:pStyle w:val="Tabletext"/>
              <w:rPr>
                <w:color w:val="000080"/>
                <w:u w:val="single"/>
              </w:rPr>
            </w:pPr>
            <w:hyperlink r:id="rId34">
              <w:r w:rsidR="001B55D0" w:rsidRPr="00F84962">
                <w:rPr>
                  <w:color w:val="0066CC"/>
                  <w:u w:val="single"/>
                </w:rPr>
                <w:t>NASA</w:t>
              </w:r>
            </w:hyperlink>
          </w:p>
        </w:tc>
        <w:tc>
          <w:tcPr>
            <w:tcW w:w="1190" w:type="dxa"/>
            <w:shd w:val="clear" w:color="auto" w:fill="DBE5F1" w:themeFill="accent1" w:themeFillTint="33"/>
            <w:tcMar>
              <w:top w:w="60" w:type="dxa"/>
              <w:left w:w="21" w:type="dxa"/>
              <w:bottom w:w="60" w:type="dxa"/>
              <w:right w:w="45" w:type="dxa"/>
            </w:tcMar>
          </w:tcPr>
          <w:p w14:paraId="6B381FE3" w14:textId="77777777" w:rsidR="001B55D0" w:rsidRPr="00F84962" w:rsidRDefault="001B55D0" w:rsidP="00162F03">
            <w:pPr>
              <w:pStyle w:val="Tabletext"/>
              <w:jc w:val="center"/>
              <w:rPr>
                <w:b/>
                <w:bCs/>
              </w:rPr>
            </w:pPr>
            <w:r w:rsidRPr="00F84962">
              <w:t>2014-02-27</w:t>
            </w:r>
          </w:p>
        </w:tc>
        <w:tc>
          <w:tcPr>
            <w:tcW w:w="1835" w:type="dxa"/>
            <w:shd w:val="clear" w:color="auto" w:fill="DBE5F1" w:themeFill="accent1" w:themeFillTint="33"/>
            <w:tcMar>
              <w:top w:w="60" w:type="dxa"/>
              <w:left w:w="21" w:type="dxa"/>
              <w:bottom w:w="60" w:type="dxa"/>
              <w:right w:w="45" w:type="dxa"/>
            </w:tcMar>
          </w:tcPr>
          <w:p w14:paraId="632C39E1" w14:textId="77777777" w:rsidR="001B55D0" w:rsidRPr="00F02927" w:rsidRDefault="001B55D0" w:rsidP="00162F03">
            <w:pPr>
              <w:pStyle w:val="Tabletext"/>
              <w:jc w:val="center"/>
              <w:rPr>
                <w:b/>
                <w:bCs/>
              </w:rPr>
            </w:pPr>
            <w:r w:rsidRPr="00F02927">
              <w:t>≥2023</w:t>
            </w:r>
          </w:p>
        </w:tc>
        <w:tc>
          <w:tcPr>
            <w:tcW w:w="1800" w:type="dxa"/>
            <w:shd w:val="clear" w:color="auto" w:fill="DBE5F1" w:themeFill="accent1" w:themeFillTint="33"/>
            <w:tcMar>
              <w:top w:w="60" w:type="dxa"/>
              <w:left w:w="21" w:type="dxa"/>
              <w:bottom w:w="60" w:type="dxa"/>
              <w:right w:w="45" w:type="dxa"/>
            </w:tcMar>
          </w:tcPr>
          <w:p w14:paraId="32B554AA" w14:textId="77777777" w:rsidR="001B55D0" w:rsidRPr="00F84962" w:rsidRDefault="001B55D0" w:rsidP="00162F03">
            <w:pPr>
              <w:pStyle w:val="Tabletext"/>
              <w:rPr>
                <w:b/>
                <w:bCs/>
              </w:rPr>
            </w:pPr>
            <w:r w:rsidRPr="00F84962">
              <w:t>IMAGER</w:t>
            </w:r>
          </w:p>
        </w:tc>
        <w:tc>
          <w:tcPr>
            <w:tcW w:w="2070" w:type="dxa"/>
            <w:shd w:val="clear" w:color="auto" w:fill="DBE5F1" w:themeFill="accent1" w:themeFillTint="33"/>
            <w:tcMar>
              <w:top w:w="60" w:type="dxa"/>
              <w:left w:w="21" w:type="dxa"/>
              <w:bottom w:w="60" w:type="dxa"/>
              <w:right w:w="45" w:type="dxa"/>
            </w:tcMar>
          </w:tcPr>
          <w:p w14:paraId="717DD51F" w14:textId="77777777" w:rsidR="001B55D0" w:rsidRPr="00F84962" w:rsidRDefault="001B55D0" w:rsidP="00162F03">
            <w:pPr>
              <w:pStyle w:val="Tabletext"/>
              <w:rPr>
                <w:b/>
                <w:bCs/>
              </w:rPr>
            </w:pPr>
            <w:r w:rsidRPr="00F84962">
              <w:t>GMI channel 2</w:t>
            </w:r>
          </w:p>
        </w:tc>
      </w:tr>
      <w:tr w:rsidR="001B55D0" w:rsidRPr="00F84962" w14:paraId="4E649479" w14:textId="77777777" w:rsidTr="00162F03">
        <w:trPr>
          <w:jc w:val="center"/>
        </w:trPr>
        <w:tc>
          <w:tcPr>
            <w:tcW w:w="1489" w:type="dxa"/>
            <w:shd w:val="clear" w:color="auto" w:fill="auto"/>
            <w:tcMar>
              <w:top w:w="60" w:type="dxa"/>
              <w:left w:w="21" w:type="dxa"/>
              <w:bottom w:w="60" w:type="dxa"/>
              <w:right w:w="45" w:type="dxa"/>
            </w:tcMar>
          </w:tcPr>
          <w:p w14:paraId="7AE222AF" w14:textId="77777777" w:rsidR="001B55D0" w:rsidRPr="00F84962" w:rsidRDefault="00000000" w:rsidP="00162F03">
            <w:pPr>
              <w:pStyle w:val="Tabletext"/>
              <w:rPr>
                <w:color w:val="0066CC"/>
                <w:u w:val="single"/>
              </w:rPr>
            </w:pPr>
            <w:hyperlink r:id="rId35">
              <w:r w:rsidR="001B55D0" w:rsidRPr="00F84962">
                <w:rPr>
                  <w:color w:val="0066CC"/>
                  <w:u w:val="single"/>
                </w:rPr>
                <w:t>Meteor-M N2</w:t>
              </w:r>
            </w:hyperlink>
          </w:p>
        </w:tc>
        <w:tc>
          <w:tcPr>
            <w:tcW w:w="1255" w:type="dxa"/>
            <w:shd w:val="clear" w:color="auto" w:fill="auto"/>
            <w:tcMar>
              <w:top w:w="60" w:type="dxa"/>
              <w:left w:w="21" w:type="dxa"/>
              <w:bottom w:w="60" w:type="dxa"/>
              <w:right w:w="45" w:type="dxa"/>
            </w:tcMar>
          </w:tcPr>
          <w:p w14:paraId="505982C4" w14:textId="77777777" w:rsidR="001B55D0" w:rsidRPr="00F84962" w:rsidRDefault="00000000" w:rsidP="00162F03">
            <w:pPr>
              <w:pStyle w:val="Tabletext"/>
              <w:rPr>
                <w:color w:val="000080"/>
                <w:u w:val="single"/>
              </w:rPr>
            </w:pPr>
            <w:hyperlink r:id="rId36">
              <w:proofErr w:type="spellStart"/>
              <w:r w:rsidR="001B55D0" w:rsidRPr="00F84962">
                <w:rPr>
                  <w:color w:val="0066CC"/>
                  <w:u w:val="single"/>
                </w:rPr>
                <w:t>RosHydroMet</w:t>
              </w:r>
              <w:proofErr w:type="spellEnd"/>
            </w:hyperlink>
          </w:p>
        </w:tc>
        <w:tc>
          <w:tcPr>
            <w:tcW w:w="1190" w:type="dxa"/>
            <w:shd w:val="clear" w:color="auto" w:fill="auto"/>
            <w:tcMar>
              <w:top w:w="60" w:type="dxa"/>
              <w:left w:w="21" w:type="dxa"/>
              <w:bottom w:w="60" w:type="dxa"/>
              <w:right w:w="45" w:type="dxa"/>
            </w:tcMar>
          </w:tcPr>
          <w:p w14:paraId="14FA8853" w14:textId="77777777" w:rsidR="001B55D0" w:rsidRPr="00F84962" w:rsidRDefault="001B55D0" w:rsidP="00162F03">
            <w:pPr>
              <w:pStyle w:val="Tabletext"/>
              <w:jc w:val="center"/>
              <w:rPr>
                <w:b/>
              </w:rPr>
            </w:pPr>
            <w:r w:rsidRPr="00F84962">
              <w:t>2014-07-08</w:t>
            </w:r>
          </w:p>
        </w:tc>
        <w:tc>
          <w:tcPr>
            <w:tcW w:w="1835" w:type="dxa"/>
            <w:shd w:val="clear" w:color="auto" w:fill="auto"/>
            <w:tcMar>
              <w:top w:w="60" w:type="dxa"/>
              <w:left w:w="21" w:type="dxa"/>
              <w:bottom w:w="60" w:type="dxa"/>
              <w:right w:w="45" w:type="dxa"/>
            </w:tcMar>
          </w:tcPr>
          <w:p w14:paraId="6A4C99F0" w14:textId="77777777" w:rsidR="001B55D0" w:rsidRPr="00F02927" w:rsidRDefault="001B55D0" w:rsidP="00162F03">
            <w:pPr>
              <w:pStyle w:val="Tabletext"/>
              <w:jc w:val="center"/>
              <w:rPr>
                <w:b/>
              </w:rPr>
            </w:pPr>
            <w:r w:rsidRPr="00F02927">
              <w:t>≥2024</w:t>
            </w:r>
          </w:p>
        </w:tc>
        <w:tc>
          <w:tcPr>
            <w:tcW w:w="1800" w:type="dxa"/>
            <w:shd w:val="clear" w:color="auto" w:fill="auto"/>
            <w:tcMar>
              <w:top w:w="60" w:type="dxa"/>
              <w:left w:w="21" w:type="dxa"/>
              <w:bottom w:w="60" w:type="dxa"/>
              <w:right w:w="45" w:type="dxa"/>
            </w:tcMar>
          </w:tcPr>
          <w:p w14:paraId="17BA7876" w14:textId="77777777" w:rsidR="001B55D0" w:rsidRPr="00F84962" w:rsidRDefault="001B55D0" w:rsidP="00162F03">
            <w:pPr>
              <w:pStyle w:val="Tabletext"/>
              <w:rPr>
                <w:b/>
              </w:rPr>
            </w:pPr>
            <w:r w:rsidRPr="00F84962">
              <w:t>SOUNDER</w:t>
            </w:r>
          </w:p>
        </w:tc>
        <w:tc>
          <w:tcPr>
            <w:tcW w:w="2070" w:type="dxa"/>
            <w:shd w:val="clear" w:color="auto" w:fill="auto"/>
            <w:tcMar>
              <w:top w:w="60" w:type="dxa"/>
              <w:left w:w="21" w:type="dxa"/>
              <w:bottom w:w="60" w:type="dxa"/>
              <w:right w:w="45" w:type="dxa"/>
            </w:tcMar>
          </w:tcPr>
          <w:p w14:paraId="67AC0C66" w14:textId="77777777" w:rsidR="001B55D0" w:rsidRPr="00F84962" w:rsidRDefault="001B55D0" w:rsidP="00162F03">
            <w:pPr>
              <w:pStyle w:val="Tabletext"/>
              <w:rPr>
                <w:b/>
              </w:rPr>
            </w:pPr>
            <w:r w:rsidRPr="00F84962">
              <w:t>MTVZA-GY Ch 2</w:t>
            </w:r>
          </w:p>
        </w:tc>
      </w:tr>
      <w:tr w:rsidR="001B55D0" w:rsidRPr="00F84962" w14:paraId="5C79CB0B" w14:textId="77777777" w:rsidTr="00162F03">
        <w:trPr>
          <w:jc w:val="center"/>
        </w:trPr>
        <w:tc>
          <w:tcPr>
            <w:tcW w:w="1489" w:type="dxa"/>
            <w:shd w:val="clear" w:color="auto" w:fill="DBE5F1" w:themeFill="accent1" w:themeFillTint="33"/>
            <w:tcMar>
              <w:top w:w="60" w:type="dxa"/>
              <w:left w:w="21" w:type="dxa"/>
              <w:bottom w:w="60" w:type="dxa"/>
              <w:right w:w="45" w:type="dxa"/>
            </w:tcMar>
          </w:tcPr>
          <w:p w14:paraId="03A0C39F" w14:textId="77777777" w:rsidR="001B55D0" w:rsidRPr="00F84962" w:rsidRDefault="00000000" w:rsidP="00162F03">
            <w:pPr>
              <w:pStyle w:val="Tabletext"/>
              <w:rPr>
                <w:color w:val="0066CC"/>
                <w:u w:val="single"/>
              </w:rPr>
            </w:pPr>
            <w:hyperlink r:id="rId37">
              <w:r w:rsidR="001B55D0" w:rsidRPr="00F84962">
                <w:rPr>
                  <w:color w:val="0066CC"/>
                  <w:u w:val="single"/>
                </w:rPr>
                <w:t>JASON-3</w:t>
              </w:r>
            </w:hyperlink>
          </w:p>
        </w:tc>
        <w:tc>
          <w:tcPr>
            <w:tcW w:w="1255" w:type="dxa"/>
            <w:shd w:val="clear" w:color="auto" w:fill="DBE5F1" w:themeFill="accent1" w:themeFillTint="33"/>
            <w:tcMar>
              <w:top w:w="60" w:type="dxa"/>
              <w:left w:w="21" w:type="dxa"/>
              <w:bottom w:w="60" w:type="dxa"/>
              <w:right w:w="45" w:type="dxa"/>
            </w:tcMar>
          </w:tcPr>
          <w:p w14:paraId="497D602F" w14:textId="77777777" w:rsidR="001B55D0" w:rsidRPr="00F84962" w:rsidRDefault="00000000" w:rsidP="00162F03">
            <w:pPr>
              <w:pStyle w:val="Tabletext"/>
              <w:rPr>
                <w:color w:val="0066CC"/>
                <w:u w:val="single"/>
              </w:rPr>
            </w:pPr>
            <w:hyperlink r:id="rId38">
              <w:r w:rsidR="001B55D0" w:rsidRPr="00F84962">
                <w:rPr>
                  <w:color w:val="0066CC"/>
                  <w:u w:val="single"/>
                </w:rPr>
                <w:t>NASA</w:t>
              </w:r>
            </w:hyperlink>
          </w:p>
        </w:tc>
        <w:tc>
          <w:tcPr>
            <w:tcW w:w="1190" w:type="dxa"/>
            <w:shd w:val="clear" w:color="auto" w:fill="DBE5F1" w:themeFill="accent1" w:themeFillTint="33"/>
            <w:tcMar>
              <w:top w:w="60" w:type="dxa"/>
              <w:left w:w="21" w:type="dxa"/>
              <w:bottom w:w="60" w:type="dxa"/>
              <w:right w:w="45" w:type="dxa"/>
            </w:tcMar>
          </w:tcPr>
          <w:p w14:paraId="69DFD878" w14:textId="77777777" w:rsidR="001B55D0" w:rsidRPr="00F84962" w:rsidRDefault="001B55D0" w:rsidP="00162F03">
            <w:pPr>
              <w:pStyle w:val="Tabletext"/>
              <w:jc w:val="center"/>
            </w:pPr>
            <w:r w:rsidRPr="00F84962">
              <w:t>2016-01-17</w:t>
            </w:r>
          </w:p>
        </w:tc>
        <w:tc>
          <w:tcPr>
            <w:tcW w:w="1835" w:type="dxa"/>
            <w:shd w:val="clear" w:color="auto" w:fill="DBE5F1" w:themeFill="accent1" w:themeFillTint="33"/>
            <w:tcMar>
              <w:top w:w="60" w:type="dxa"/>
              <w:left w:w="21" w:type="dxa"/>
              <w:bottom w:w="60" w:type="dxa"/>
              <w:right w:w="45" w:type="dxa"/>
            </w:tcMar>
          </w:tcPr>
          <w:p w14:paraId="4B8054ED" w14:textId="77777777" w:rsidR="001B55D0" w:rsidRPr="00F02927" w:rsidRDefault="001B55D0" w:rsidP="00162F03">
            <w:pPr>
              <w:pStyle w:val="Tabletext"/>
              <w:jc w:val="center"/>
            </w:pPr>
            <w:r w:rsidRPr="00F02927">
              <w:t>≥2023</w:t>
            </w:r>
          </w:p>
        </w:tc>
        <w:tc>
          <w:tcPr>
            <w:tcW w:w="1800" w:type="dxa"/>
            <w:shd w:val="clear" w:color="auto" w:fill="DBE5F1" w:themeFill="accent1" w:themeFillTint="33"/>
            <w:tcMar>
              <w:top w:w="60" w:type="dxa"/>
              <w:left w:w="21" w:type="dxa"/>
              <w:bottom w:w="60" w:type="dxa"/>
              <w:right w:w="45" w:type="dxa"/>
            </w:tcMar>
          </w:tcPr>
          <w:p w14:paraId="1546E011" w14:textId="77777777" w:rsidR="001B55D0" w:rsidRPr="00F84962" w:rsidRDefault="001B55D0" w:rsidP="00162F03">
            <w:pPr>
              <w:pStyle w:val="Tabletext"/>
            </w:pPr>
            <w:r w:rsidRPr="00F84962">
              <w:t>SOUNDER</w:t>
            </w:r>
          </w:p>
        </w:tc>
        <w:tc>
          <w:tcPr>
            <w:tcW w:w="2070" w:type="dxa"/>
            <w:shd w:val="clear" w:color="auto" w:fill="DBE5F1" w:themeFill="accent1" w:themeFillTint="33"/>
            <w:tcMar>
              <w:top w:w="60" w:type="dxa"/>
              <w:left w:w="21" w:type="dxa"/>
              <w:bottom w:w="60" w:type="dxa"/>
              <w:right w:w="45" w:type="dxa"/>
            </w:tcMar>
          </w:tcPr>
          <w:p w14:paraId="5B0EA917" w14:textId="77777777" w:rsidR="001B55D0" w:rsidRPr="00F84962" w:rsidRDefault="001B55D0" w:rsidP="00162F03">
            <w:pPr>
              <w:pStyle w:val="Tabletext"/>
            </w:pPr>
            <w:r w:rsidRPr="00F84962">
              <w:t>AMR channel 1</w:t>
            </w:r>
          </w:p>
        </w:tc>
      </w:tr>
      <w:tr w:rsidR="001B55D0" w:rsidRPr="00F84962" w14:paraId="40BD0ED9" w14:textId="77777777" w:rsidTr="00162F03">
        <w:trPr>
          <w:jc w:val="center"/>
        </w:trPr>
        <w:tc>
          <w:tcPr>
            <w:tcW w:w="1489" w:type="dxa"/>
            <w:shd w:val="clear" w:color="auto" w:fill="auto"/>
            <w:tcMar>
              <w:top w:w="60" w:type="dxa"/>
              <w:left w:w="21" w:type="dxa"/>
              <w:bottom w:w="60" w:type="dxa"/>
              <w:right w:w="45" w:type="dxa"/>
            </w:tcMar>
          </w:tcPr>
          <w:p w14:paraId="476F5038" w14:textId="77777777" w:rsidR="001B55D0" w:rsidRPr="00F84962" w:rsidRDefault="00000000" w:rsidP="00162F03">
            <w:pPr>
              <w:pStyle w:val="Tabletext"/>
              <w:rPr>
                <w:color w:val="0066CC"/>
                <w:u w:val="single"/>
              </w:rPr>
            </w:pPr>
            <w:hyperlink r:id="rId39">
              <w:r w:rsidR="001B55D0" w:rsidRPr="00F84962">
                <w:rPr>
                  <w:color w:val="0066CC"/>
                  <w:u w:val="single"/>
                </w:rPr>
                <w:t>FY-3D</w:t>
              </w:r>
            </w:hyperlink>
          </w:p>
        </w:tc>
        <w:tc>
          <w:tcPr>
            <w:tcW w:w="1255" w:type="dxa"/>
            <w:shd w:val="clear" w:color="auto" w:fill="auto"/>
            <w:tcMar>
              <w:top w:w="60" w:type="dxa"/>
              <w:left w:w="21" w:type="dxa"/>
              <w:bottom w:w="60" w:type="dxa"/>
              <w:right w:w="45" w:type="dxa"/>
            </w:tcMar>
          </w:tcPr>
          <w:p w14:paraId="14654B6A" w14:textId="77777777" w:rsidR="001B55D0" w:rsidRPr="00F84962" w:rsidRDefault="00000000" w:rsidP="00162F03">
            <w:pPr>
              <w:pStyle w:val="Tabletext"/>
              <w:rPr>
                <w:color w:val="000080"/>
                <w:u w:val="single"/>
              </w:rPr>
            </w:pPr>
            <w:hyperlink r:id="rId40">
              <w:r w:rsidR="001B55D0" w:rsidRPr="00F84962">
                <w:rPr>
                  <w:color w:val="0066CC"/>
                  <w:u w:val="single"/>
                </w:rPr>
                <w:t>CMA</w:t>
              </w:r>
            </w:hyperlink>
          </w:p>
        </w:tc>
        <w:tc>
          <w:tcPr>
            <w:tcW w:w="1190" w:type="dxa"/>
            <w:shd w:val="clear" w:color="auto" w:fill="auto"/>
            <w:tcMar>
              <w:top w:w="60" w:type="dxa"/>
              <w:left w:w="21" w:type="dxa"/>
              <w:bottom w:w="60" w:type="dxa"/>
              <w:right w:w="45" w:type="dxa"/>
            </w:tcMar>
          </w:tcPr>
          <w:p w14:paraId="0D0AD789" w14:textId="77777777" w:rsidR="001B55D0" w:rsidRPr="00F84962" w:rsidRDefault="001B55D0" w:rsidP="00162F03">
            <w:pPr>
              <w:pStyle w:val="Tabletext"/>
              <w:jc w:val="center"/>
              <w:rPr>
                <w:b/>
              </w:rPr>
            </w:pPr>
            <w:r w:rsidRPr="00F84962">
              <w:t>2017-11-14</w:t>
            </w:r>
          </w:p>
        </w:tc>
        <w:tc>
          <w:tcPr>
            <w:tcW w:w="1835" w:type="dxa"/>
            <w:shd w:val="clear" w:color="auto" w:fill="auto"/>
            <w:tcMar>
              <w:top w:w="60" w:type="dxa"/>
              <w:left w:w="21" w:type="dxa"/>
              <w:bottom w:w="60" w:type="dxa"/>
              <w:right w:w="45" w:type="dxa"/>
            </w:tcMar>
          </w:tcPr>
          <w:p w14:paraId="73FB54D2" w14:textId="77777777" w:rsidR="001B55D0" w:rsidRPr="00F02927" w:rsidRDefault="001B55D0" w:rsidP="00162F03">
            <w:pPr>
              <w:pStyle w:val="Tabletext"/>
              <w:jc w:val="center"/>
              <w:rPr>
                <w:b/>
              </w:rPr>
            </w:pPr>
            <w:r w:rsidRPr="00F02927">
              <w:t>≥2023</w:t>
            </w:r>
          </w:p>
        </w:tc>
        <w:tc>
          <w:tcPr>
            <w:tcW w:w="1800" w:type="dxa"/>
            <w:shd w:val="clear" w:color="auto" w:fill="auto"/>
            <w:tcMar>
              <w:top w:w="60" w:type="dxa"/>
              <w:left w:w="21" w:type="dxa"/>
              <w:bottom w:w="60" w:type="dxa"/>
              <w:right w:w="45" w:type="dxa"/>
            </w:tcMar>
          </w:tcPr>
          <w:p w14:paraId="0BF1E305" w14:textId="77777777" w:rsidR="001B55D0" w:rsidRPr="00F84962" w:rsidRDefault="001B55D0" w:rsidP="00162F03">
            <w:pPr>
              <w:pStyle w:val="Tabletext"/>
              <w:rPr>
                <w:b/>
              </w:rPr>
            </w:pPr>
            <w:r w:rsidRPr="00F84962">
              <w:t>IMAGER</w:t>
            </w:r>
          </w:p>
        </w:tc>
        <w:tc>
          <w:tcPr>
            <w:tcW w:w="2070" w:type="dxa"/>
            <w:shd w:val="clear" w:color="auto" w:fill="auto"/>
            <w:tcMar>
              <w:top w:w="60" w:type="dxa"/>
              <w:left w:w="21" w:type="dxa"/>
              <w:bottom w:w="60" w:type="dxa"/>
              <w:right w:w="45" w:type="dxa"/>
            </w:tcMar>
          </w:tcPr>
          <w:p w14:paraId="599EEB7D" w14:textId="77777777" w:rsidR="001B55D0" w:rsidRPr="00F84962" w:rsidRDefault="001B55D0" w:rsidP="00162F03">
            <w:pPr>
              <w:pStyle w:val="Tabletext"/>
              <w:rPr>
                <w:b/>
              </w:rPr>
            </w:pPr>
            <w:r w:rsidRPr="00F84962">
              <w:t>MWRI Channel 2</w:t>
            </w:r>
          </w:p>
        </w:tc>
      </w:tr>
      <w:tr w:rsidR="001B55D0" w:rsidRPr="00F84962" w14:paraId="6F8CC25B" w14:textId="77777777" w:rsidTr="00162F03">
        <w:trPr>
          <w:jc w:val="center"/>
        </w:trPr>
        <w:tc>
          <w:tcPr>
            <w:tcW w:w="1489" w:type="dxa"/>
            <w:shd w:val="clear" w:color="auto" w:fill="E5ECF9"/>
            <w:tcMar>
              <w:top w:w="60" w:type="dxa"/>
              <w:left w:w="21" w:type="dxa"/>
              <w:bottom w:w="60" w:type="dxa"/>
              <w:right w:w="45" w:type="dxa"/>
            </w:tcMar>
          </w:tcPr>
          <w:p w14:paraId="2FEF7F03" w14:textId="77777777" w:rsidR="001B55D0" w:rsidRPr="00F84962" w:rsidRDefault="00000000" w:rsidP="00162F03">
            <w:pPr>
              <w:pStyle w:val="Tabletext"/>
              <w:rPr>
                <w:color w:val="0066CC"/>
                <w:u w:val="single"/>
              </w:rPr>
            </w:pPr>
            <w:hyperlink r:id="rId41">
              <w:r w:rsidR="001B55D0" w:rsidRPr="00F84962">
                <w:rPr>
                  <w:color w:val="0066CC"/>
                  <w:u w:val="single"/>
                </w:rPr>
                <w:t>Meteor-M N2-2</w:t>
              </w:r>
            </w:hyperlink>
          </w:p>
        </w:tc>
        <w:tc>
          <w:tcPr>
            <w:tcW w:w="1255" w:type="dxa"/>
            <w:shd w:val="clear" w:color="auto" w:fill="E5ECF9"/>
            <w:tcMar>
              <w:top w:w="60" w:type="dxa"/>
              <w:left w:w="21" w:type="dxa"/>
              <w:bottom w:w="60" w:type="dxa"/>
              <w:right w:w="45" w:type="dxa"/>
            </w:tcMar>
          </w:tcPr>
          <w:p w14:paraId="11E86A50" w14:textId="77777777" w:rsidR="001B55D0" w:rsidRPr="00F84962" w:rsidRDefault="00000000" w:rsidP="00162F03">
            <w:pPr>
              <w:pStyle w:val="Tabletext"/>
              <w:rPr>
                <w:color w:val="000080"/>
                <w:u w:val="single"/>
              </w:rPr>
            </w:pPr>
            <w:hyperlink r:id="rId42">
              <w:proofErr w:type="spellStart"/>
              <w:r w:rsidR="001B55D0" w:rsidRPr="00F84962">
                <w:rPr>
                  <w:color w:val="0066CC"/>
                  <w:u w:val="single"/>
                </w:rPr>
                <w:t>RosHydroMet</w:t>
              </w:r>
              <w:proofErr w:type="spellEnd"/>
            </w:hyperlink>
          </w:p>
        </w:tc>
        <w:tc>
          <w:tcPr>
            <w:tcW w:w="1190" w:type="dxa"/>
            <w:shd w:val="clear" w:color="auto" w:fill="E5ECF9"/>
            <w:tcMar>
              <w:top w:w="60" w:type="dxa"/>
              <w:left w:w="21" w:type="dxa"/>
              <w:bottom w:w="60" w:type="dxa"/>
              <w:right w:w="45" w:type="dxa"/>
            </w:tcMar>
          </w:tcPr>
          <w:p w14:paraId="1C4338D6" w14:textId="77777777" w:rsidR="001B55D0" w:rsidRPr="00F84962" w:rsidRDefault="001B55D0" w:rsidP="00162F03">
            <w:pPr>
              <w:pStyle w:val="Tabletext"/>
              <w:jc w:val="center"/>
              <w:rPr>
                <w:b/>
              </w:rPr>
            </w:pPr>
            <w:r w:rsidRPr="00F84962">
              <w:t>2019-05-19</w:t>
            </w:r>
          </w:p>
        </w:tc>
        <w:tc>
          <w:tcPr>
            <w:tcW w:w="1835" w:type="dxa"/>
            <w:shd w:val="clear" w:color="auto" w:fill="E5ECF9"/>
            <w:tcMar>
              <w:top w:w="60" w:type="dxa"/>
              <w:left w:w="21" w:type="dxa"/>
              <w:bottom w:w="60" w:type="dxa"/>
              <w:right w:w="45" w:type="dxa"/>
            </w:tcMar>
          </w:tcPr>
          <w:p w14:paraId="59E81EF1" w14:textId="77777777" w:rsidR="001B55D0" w:rsidRPr="00F02927" w:rsidRDefault="001B55D0" w:rsidP="00162F03">
            <w:pPr>
              <w:pStyle w:val="Tabletext"/>
              <w:jc w:val="center"/>
              <w:rPr>
                <w:b/>
              </w:rPr>
            </w:pPr>
            <w:r w:rsidRPr="00F02927">
              <w:t>≥2023</w:t>
            </w:r>
          </w:p>
        </w:tc>
        <w:tc>
          <w:tcPr>
            <w:tcW w:w="1800" w:type="dxa"/>
            <w:shd w:val="clear" w:color="auto" w:fill="E5ECF9"/>
            <w:tcMar>
              <w:top w:w="60" w:type="dxa"/>
              <w:left w:w="21" w:type="dxa"/>
              <w:bottom w:w="60" w:type="dxa"/>
              <w:right w:w="45" w:type="dxa"/>
            </w:tcMar>
          </w:tcPr>
          <w:p w14:paraId="38F7DC0B" w14:textId="77777777" w:rsidR="001B55D0" w:rsidRPr="00F84962" w:rsidRDefault="001B55D0" w:rsidP="00162F03">
            <w:pPr>
              <w:pStyle w:val="Tabletext"/>
              <w:rPr>
                <w:b/>
              </w:rPr>
            </w:pPr>
            <w:r w:rsidRPr="00F84962">
              <w:t>SOUNDER</w:t>
            </w:r>
          </w:p>
        </w:tc>
        <w:tc>
          <w:tcPr>
            <w:tcW w:w="2070" w:type="dxa"/>
            <w:shd w:val="clear" w:color="auto" w:fill="E5ECF9"/>
            <w:tcMar>
              <w:top w:w="60" w:type="dxa"/>
              <w:left w:w="21" w:type="dxa"/>
              <w:bottom w:w="60" w:type="dxa"/>
              <w:right w:w="45" w:type="dxa"/>
            </w:tcMar>
          </w:tcPr>
          <w:p w14:paraId="17C15955" w14:textId="77777777" w:rsidR="001B55D0" w:rsidRPr="00F84962" w:rsidRDefault="001B55D0" w:rsidP="00162F03">
            <w:pPr>
              <w:pStyle w:val="Tabletext"/>
              <w:rPr>
                <w:b/>
              </w:rPr>
            </w:pPr>
            <w:r w:rsidRPr="00F84962">
              <w:t>MTVZA-GY Ch 2</w:t>
            </w:r>
          </w:p>
        </w:tc>
      </w:tr>
      <w:tr w:rsidR="001B55D0" w:rsidRPr="00F84962" w14:paraId="083CF3D7" w14:textId="77777777" w:rsidTr="00162F03">
        <w:trPr>
          <w:jc w:val="center"/>
        </w:trPr>
        <w:tc>
          <w:tcPr>
            <w:tcW w:w="1489" w:type="dxa"/>
            <w:shd w:val="clear" w:color="auto" w:fill="FFFFFF"/>
            <w:tcMar>
              <w:top w:w="60" w:type="dxa"/>
              <w:left w:w="21" w:type="dxa"/>
              <w:bottom w:w="60" w:type="dxa"/>
              <w:right w:w="45" w:type="dxa"/>
            </w:tcMar>
          </w:tcPr>
          <w:p w14:paraId="06090AE8" w14:textId="77777777" w:rsidR="001B55D0" w:rsidRPr="00F84962" w:rsidRDefault="00000000" w:rsidP="00162F03">
            <w:pPr>
              <w:pStyle w:val="Tabletext"/>
              <w:rPr>
                <w:color w:val="0066CC"/>
                <w:u w:val="single"/>
              </w:rPr>
            </w:pPr>
            <w:hyperlink r:id="rId43">
              <w:r w:rsidR="001B55D0" w:rsidRPr="00F84962">
                <w:rPr>
                  <w:color w:val="0066CC"/>
                  <w:u w:val="single"/>
                </w:rPr>
                <w:t>HY-2B</w:t>
              </w:r>
            </w:hyperlink>
          </w:p>
        </w:tc>
        <w:tc>
          <w:tcPr>
            <w:tcW w:w="1255" w:type="dxa"/>
            <w:shd w:val="clear" w:color="auto" w:fill="FFFFFF"/>
            <w:tcMar>
              <w:top w:w="60" w:type="dxa"/>
              <w:left w:w="21" w:type="dxa"/>
              <w:bottom w:w="60" w:type="dxa"/>
              <w:right w:w="45" w:type="dxa"/>
            </w:tcMar>
          </w:tcPr>
          <w:p w14:paraId="23F424D9" w14:textId="77777777" w:rsidR="001B55D0" w:rsidRPr="00F84962" w:rsidRDefault="00000000" w:rsidP="00162F03">
            <w:pPr>
              <w:pStyle w:val="Tabletext"/>
              <w:rPr>
                <w:color w:val="000080"/>
                <w:u w:val="single"/>
              </w:rPr>
            </w:pPr>
            <w:hyperlink r:id="rId44">
              <w:r w:rsidR="001B55D0" w:rsidRPr="00F84962">
                <w:rPr>
                  <w:color w:val="0066CC"/>
                  <w:u w:val="single"/>
                </w:rPr>
                <w:t>NSOAS</w:t>
              </w:r>
            </w:hyperlink>
          </w:p>
        </w:tc>
        <w:tc>
          <w:tcPr>
            <w:tcW w:w="1190" w:type="dxa"/>
            <w:shd w:val="clear" w:color="auto" w:fill="FFFFFF"/>
            <w:tcMar>
              <w:top w:w="60" w:type="dxa"/>
              <w:left w:w="21" w:type="dxa"/>
              <w:bottom w:w="60" w:type="dxa"/>
              <w:right w:w="45" w:type="dxa"/>
            </w:tcMar>
          </w:tcPr>
          <w:p w14:paraId="68366602" w14:textId="77777777" w:rsidR="001B55D0" w:rsidRPr="00F84962" w:rsidRDefault="001B55D0" w:rsidP="00162F03">
            <w:pPr>
              <w:pStyle w:val="Tabletext"/>
              <w:jc w:val="center"/>
              <w:rPr>
                <w:b/>
              </w:rPr>
            </w:pPr>
            <w:r w:rsidRPr="00F84962">
              <w:t>2018-10-24</w:t>
            </w:r>
          </w:p>
        </w:tc>
        <w:tc>
          <w:tcPr>
            <w:tcW w:w="1835" w:type="dxa"/>
            <w:shd w:val="clear" w:color="auto" w:fill="FFFFFF"/>
            <w:tcMar>
              <w:top w:w="60" w:type="dxa"/>
              <w:left w:w="21" w:type="dxa"/>
              <w:bottom w:w="60" w:type="dxa"/>
              <w:right w:w="45" w:type="dxa"/>
            </w:tcMar>
          </w:tcPr>
          <w:p w14:paraId="09F43804" w14:textId="77777777" w:rsidR="001B55D0" w:rsidRPr="00F02927" w:rsidRDefault="001B55D0" w:rsidP="00162F03">
            <w:pPr>
              <w:pStyle w:val="Tabletext"/>
              <w:jc w:val="center"/>
              <w:rPr>
                <w:b/>
              </w:rPr>
            </w:pPr>
            <w:r w:rsidRPr="00F02927">
              <w:t>≥2023</w:t>
            </w:r>
          </w:p>
        </w:tc>
        <w:tc>
          <w:tcPr>
            <w:tcW w:w="1800" w:type="dxa"/>
            <w:shd w:val="clear" w:color="auto" w:fill="FFFFFF"/>
            <w:tcMar>
              <w:top w:w="60" w:type="dxa"/>
              <w:left w:w="21" w:type="dxa"/>
              <w:bottom w:w="60" w:type="dxa"/>
              <w:right w:w="45" w:type="dxa"/>
            </w:tcMar>
          </w:tcPr>
          <w:p w14:paraId="7915AA65" w14:textId="77777777" w:rsidR="001B55D0" w:rsidRPr="00F84962" w:rsidRDefault="001B55D0" w:rsidP="00162F03">
            <w:pPr>
              <w:pStyle w:val="Tabletext"/>
              <w:rPr>
                <w:b/>
              </w:rPr>
            </w:pPr>
            <w:r w:rsidRPr="00F84962">
              <w:t>IMAGER</w:t>
            </w:r>
          </w:p>
        </w:tc>
        <w:tc>
          <w:tcPr>
            <w:tcW w:w="2070" w:type="dxa"/>
            <w:shd w:val="clear" w:color="auto" w:fill="FFFFFF"/>
            <w:tcMar>
              <w:top w:w="60" w:type="dxa"/>
              <w:left w:w="21" w:type="dxa"/>
              <w:bottom w:w="60" w:type="dxa"/>
              <w:right w:w="45" w:type="dxa"/>
            </w:tcMar>
          </w:tcPr>
          <w:p w14:paraId="4F36E6B1" w14:textId="77777777" w:rsidR="001B55D0" w:rsidRPr="00F84962" w:rsidRDefault="001B55D0" w:rsidP="00162F03">
            <w:pPr>
              <w:pStyle w:val="Tabletext"/>
              <w:rPr>
                <w:b/>
              </w:rPr>
            </w:pPr>
            <w:r w:rsidRPr="00F84962">
              <w:t>Scanning Microwave Radiometer Ch 3</w:t>
            </w:r>
          </w:p>
        </w:tc>
      </w:tr>
      <w:tr w:rsidR="001B55D0" w:rsidRPr="00F84962" w14:paraId="73142883" w14:textId="77777777" w:rsidTr="00162F03">
        <w:trPr>
          <w:jc w:val="center"/>
        </w:trPr>
        <w:tc>
          <w:tcPr>
            <w:tcW w:w="1489" w:type="dxa"/>
            <w:shd w:val="clear" w:color="auto" w:fill="E5ECF9"/>
            <w:tcMar>
              <w:top w:w="60" w:type="dxa"/>
              <w:left w:w="21" w:type="dxa"/>
              <w:bottom w:w="60" w:type="dxa"/>
              <w:right w:w="45" w:type="dxa"/>
            </w:tcMar>
          </w:tcPr>
          <w:p w14:paraId="256322EC" w14:textId="77777777" w:rsidR="001B55D0" w:rsidRPr="00F84962" w:rsidRDefault="00000000" w:rsidP="00162F03">
            <w:pPr>
              <w:pStyle w:val="Tabletext"/>
              <w:rPr>
                <w:color w:val="0066CC"/>
                <w:u w:val="single"/>
              </w:rPr>
            </w:pPr>
            <w:hyperlink r:id="rId45">
              <w:r w:rsidR="001B55D0" w:rsidRPr="00F84962">
                <w:rPr>
                  <w:color w:val="0066CC"/>
                  <w:u w:val="single"/>
                </w:rPr>
                <w:t>FY-3F</w:t>
              </w:r>
            </w:hyperlink>
          </w:p>
        </w:tc>
        <w:tc>
          <w:tcPr>
            <w:tcW w:w="1255" w:type="dxa"/>
            <w:shd w:val="clear" w:color="auto" w:fill="E5ECF9"/>
            <w:tcMar>
              <w:top w:w="60" w:type="dxa"/>
              <w:left w:w="21" w:type="dxa"/>
              <w:bottom w:w="60" w:type="dxa"/>
              <w:right w:w="45" w:type="dxa"/>
            </w:tcMar>
          </w:tcPr>
          <w:p w14:paraId="673F8AD4" w14:textId="77777777" w:rsidR="001B55D0" w:rsidRPr="00F84962" w:rsidRDefault="00000000" w:rsidP="00162F03">
            <w:pPr>
              <w:pStyle w:val="Tabletext"/>
              <w:rPr>
                <w:color w:val="000080"/>
                <w:u w:val="single"/>
              </w:rPr>
            </w:pPr>
            <w:hyperlink r:id="rId46">
              <w:r w:rsidR="001B55D0" w:rsidRPr="00F84962">
                <w:rPr>
                  <w:color w:val="0066CC"/>
                  <w:u w:val="single"/>
                </w:rPr>
                <w:t>CMA</w:t>
              </w:r>
            </w:hyperlink>
          </w:p>
        </w:tc>
        <w:tc>
          <w:tcPr>
            <w:tcW w:w="1190" w:type="dxa"/>
            <w:shd w:val="clear" w:color="auto" w:fill="E5ECF9"/>
            <w:tcMar>
              <w:top w:w="60" w:type="dxa"/>
              <w:left w:w="21" w:type="dxa"/>
              <w:bottom w:w="60" w:type="dxa"/>
              <w:right w:w="45" w:type="dxa"/>
            </w:tcMar>
          </w:tcPr>
          <w:p w14:paraId="0BBDD1B8" w14:textId="77777777" w:rsidR="001B55D0" w:rsidRPr="00F84962" w:rsidRDefault="001B55D0" w:rsidP="00162F03">
            <w:pPr>
              <w:pStyle w:val="Tabletext"/>
              <w:jc w:val="center"/>
              <w:rPr>
                <w:b/>
              </w:rPr>
            </w:pPr>
            <w:r w:rsidRPr="00F84962">
              <w:t>≥2019</w:t>
            </w:r>
          </w:p>
        </w:tc>
        <w:tc>
          <w:tcPr>
            <w:tcW w:w="1835" w:type="dxa"/>
            <w:shd w:val="clear" w:color="auto" w:fill="E5ECF9"/>
            <w:tcMar>
              <w:top w:w="60" w:type="dxa"/>
              <w:left w:w="21" w:type="dxa"/>
              <w:bottom w:w="60" w:type="dxa"/>
              <w:right w:w="45" w:type="dxa"/>
            </w:tcMar>
          </w:tcPr>
          <w:p w14:paraId="0C232623" w14:textId="77777777" w:rsidR="001B55D0" w:rsidRPr="00F02927" w:rsidRDefault="001B55D0" w:rsidP="00162F03">
            <w:pPr>
              <w:pStyle w:val="Tabletext"/>
              <w:jc w:val="center"/>
              <w:rPr>
                <w:b/>
              </w:rPr>
            </w:pPr>
            <w:r w:rsidRPr="00F02927">
              <w:t>≥2024</w:t>
            </w:r>
          </w:p>
        </w:tc>
        <w:tc>
          <w:tcPr>
            <w:tcW w:w="1800" w:type="dxa"/>
            <w:shd w:val="clear" w:color="auto" w:fill="E5ECF9"/>
            <w:tcMar>
              <w:top w:w="60" w:type="dxa"/>
              <w:left w:w="21" w:type="dxa"/>
              <w:bottom w:w="60" w:type="dxa"/>
              <w:right w:w="45" w:type="dxa"/>
            </w:tcMar>
          </w:tcPr>
          <w:p w14:paraId="3B7AB939" w14:textId="77777777" w:rsidR="001B55D0" w:rsidRPr="00F84962" w:rsidRDefault="001B55D0" w:rsidP="00162F03">
            <w:pPr>
              <w:pStyle w:val="Tabletext"/>
              <w:rPr>
                <w:b/>
              </w:rPr>
            </w:pPr>
            <w:r w:rsidRPr="00F84962">
              <w:t>IMAGER</w:t>
            </w:r>
          </w:p>
        </w:tc>
        <w:tc>
          <w:tcPr>
            <w:tcW w:w="2070" w:type="dxa"/>
            <w:shd w:val="clear" w:color="auto" w:fill="E5ECF9"/>
            <w:tcMar>
              <w:top w:w="60" w:type="dxa"/>
              <w:left w:w="21" w:type="dxa"/>
              <w:bottom w:w="60" w:type="dxa"/>
              <w:right w:w="45" w:type="dxa"/>
            </w:tcMar>
          </w:tcPr>
          <w:p w14:paraId="6E20957F" w14:textId="77777777" w:rsidR="001B55D0" w:rsidRPr="00F84962" w:rsidRDefault="001B55D0" w:rsidP="00162F03">
            <w:pPr>
              <w:pStyle w:val="Tabletext"/>
              <w:rPr>
                <w:b/>
              </w:rPr>
            </w:pPr>
            <w:r w:rsidRPr="00F84962">
              <w:t>MWRI Channel 2</w:t>
            </w:r>
          </w:p>
        </w:tc>
      </w:tr>
      <w:tr w:rsidR="001B55D0" w:rsidRPr="00F84962" w14:paraId="2C933F4C" w14:textId="77777777" w:rsidTr="00162F03">
        <w:trPr>
          <w:jc w:val="center"/>
        </w:trPr>
        <w:tc>
          <w:tcPr>
            <w:tcW w:w="1489" w:type="dxa"/>
            <w:shd w:val="clear" w:color="auto" w:fill="FFFFFF"/>
            <w:tcMar>
              <w:top w:w="60" w:type="dxa"/>
              <w:left w:w="21" w:type="dxa"/>
              <w:bottom w:w="60" w:type="dxa"/>
              <w:right w:w="45" w:type="dxa"/>
            </w:tcMar>
          </w:tcPr>
          <w:p w14:paraId="676321B3" w14:textId="77777777" w:rsidR="001B55D0" w:rsidRPr="00F84962" w:rsidRDefault="00000000" w:rsidP="00162F03">
            <w:pPr>
              <w:pStyle w:val="Tabletext"/>
              <w:rPr>
                <w:color w:val="0066CC"/>
                <w:u w:val="single"/>
              </w:rPr>
            </w:pPr>
            <w:hyperlink r:id="rId47">
              <w:r w:rsidR="001B55D0" w:rsidRPr="00F84962">
                <w:rPr>
                  <w:color w:val="0066CC"/>
                  <w:u w:val="single"/>
                </w:rPr>
                <w:t>FY-3RM-1</w:t>
              </w:r>
            </w:hyperlink>
          </w:p>
        </w:tc>
        <w:tc>
          <w:tcPr>
            <w:tcW w:w="1255" w:type="dxa"/>
            <w:shd w:val="clear" w:color="auto" w:fill="FFFFFF"/>
            <w:tcMar>
              <w:top w:w="60" w:type="dxa"/>
              <w:left w:w="21" w:type="dxa"/>
              <w:bottom w:w="60" w:type="dxa"/>
              <w:right w:w="45" w:type="dxa"/>
            </w:tcMar>
          </w:tcPr>
          <w:p w14:paraId="6110B075" w14:textId="77777777" w:rsidR="001B55D0" w:rsidRPr="00F84962" w:rsidRDefault="00000000" w:rsidP="00162F03">
            <w:pPr>
              <w:pStyle w:val="Tabletext"/>
              <w:rPr>
                <w:color w:val="000080"/>
                <w:u w:val="single"/>
              </w:rPr>
            </w:pPr>
            <w:hyperlink r:id="rId48">
              <w:r w:rsidR="001B55D0" w:rsidRPr="00F84962">
                <w:rPr>
                  <w:color w:val="0066CC"/>
                  <w:u w:val="single"/>
                </w:rPr>
                <w:t>CMA</w:t>
              </w:r>
            </w:hyperlink>
          </w:p>
        </w:tc>
        <w:tc>
          <w:tcPr>
            <w:tcW w:w="1190" w:type="dxa"/>
            <w:shd w:val="clear" w:color="auto" w:fill="FFFFFF"/>
            <w:tcMar>
              <w:top w:w="60" w:type="dxa"/>
              <w:left w:w="21" w:type="dxa"/>
              <w:bottom w:w="60" w:type="dxa"/>
              <w:right w:w="45" w:type="dxa"/>
            </w:tcMar>
          </w:tcPr>
          <w:p w14:paraId="584E6FF0" w14:textId="77777777" w:rsidR="001B55D0" w:rsidRPr="00F84962" w:rsidRDefault="001B55D0" w:rsidP="00162F03">
            <w:pPr>
              <w:pStyle w:val="Tabletext"/>
              <w:jc w:val="center"/>
              <w:rPr>
                <w:b/>
              </w:rPr>
            </w:pPr>
            <w:r w:rsidRPr="00F84962">
              <w:t>≥2020</w:t>
            </w:r>
          </w:p>
        </w:tc>
        <w:tc>
          <w:tcPr>
            <w:tcW w:w="1835" w:type="dxa"/>
            <w:shd w:val="clear" w:color="auto" w:fill="FFFFFF"/>
            <w:tcMar>
              <w:top w:w="60" w:type="dxa"/>
              <w:left w:w="21" w:type="dxa"/>
              <w:bottom w:w="60" w:type="dxa"/>
              <w:right w:w="45" w:type="dxa"/>
            </w:tcMar>
          </w:tcPr>
          <w:p w14:paraId="5429388E" w14:textId="77777777" w:rsidR="001B55D0" w:rsidRPr="00F02927" w:rsidRDefault="001B55D0" w:rsidP="00162F03">
            <w:pPr>
              <w:pStyle w:val="Tabletext"/>
              <w:jc w:val="center"/>
              <w:rPr>
                <w:b/>
              </w:rPr>
            </w:pPr>
            <w:r w:rsidRPr="00F02927">
              <w:t>≥2025</w:t>
            </w:r>
          </w:p>
        </w:tc>
        <w:tc>
          <w:tcPr>
            <w:tcW w:w="1800" w:type="dxa"/>
            <w:shd w:val="clear" w:color="auto" w:fill="FFFFFF"/>
            <w:tcMar>
              <w:top w:w="60" w:type="dxa"/>
              <w:left w:w="21" w:type="dxa"/>
              <w:bottom w:w="60" w:type="dxa"/>
              <w:right w:w="45" w:type="dxa"/>
            </w:tcMar>
          </w:tcPr>
          <w:p w14:paraId="4C6B8EC7" w14:textId="77777777" w:rsidR="001B55D0" w:rsidRPr="00F84962" w:rsidRDefault="001B55D0" w:rsidP="00162F03">
            <w:pPr>
              <w:pStyle w:val="Tabletext"/>
              <w:rPr>
                <w:b/>
              </w:rPr>
            </w:pPr>
            <w:r w:rsidRPr="00F84962">
              <w:t>IMAGER</w:t>
            </w:r>
          </w:p>
        </w:tc>
        <w:tc>
          <w:tcPr>
            <w:tcW w:w="2070" w:type="dxa"/>
            <w:shd w:val="clear" w:color="auto" w:fill="FFFFFF"/>
            <w:tcMar>
              <w:top w:w="60" w:type="dxa"/>
              <w:left w:w="21" w:type="dxa"/>
              <w:bottom w:w="60" w:type="dxa"/>
              <w:right w:w="45" w:type="dxa"/>
            </w:tcMar>
          </w:tcPr>
          <w:p w14:paraId="55515769" w14:textId="77777777" w:rsidR="001B55D0" w:rsidRPr="00F84962" w:rsidRDefault="001B55D0" w:rsidP="00162F03">
            <w:pPr>
              <w:pStyle w:val="Tabletext"/>
              <w:rPr>
                <w:b/>
              </w:rPr>
            </w:pPr>
            <w:r w:rsidRPr="00F84962">
              <w:t>MWRI Channel 2</w:t>
            </w:r>
          </w:p>
        </w:tc>
      </w:tr>
      <w:tr w:rsidR="001B55D0" w:rsidRPr="00F84962" w14:paraId="48D5DA43" w14:textId="77777777" w:rsidTr="00162F03">
        <w:trPr>
          <w:jc w:val="center"/>
        </w:trPr>
        <w:tc>
          <w:tcPr>
            <w:tcW w:w="1489" w:type="dxa"/>
            <w:shd w:val="clear" w:color="auto" w:fill="E5ECF9"/>
            <w:tcMar>
              <w:top w:w="60" w:type="dxa"/>
              <w:left w:w="21" w:type="dxa"/>
              <w:bottom w:w="60" w:type="dxa"/>
              <w:right w:w="45" w:type="dxa"/>
            </w:tcMar>
          </w:tcPr>
          <w:p w14:paraId="27F00C85" w14:textId="77777777" w:rsidR="001B55D0" w:rsidRPr="00F84962" w:rsidRDefault="00000000" w:rsidP="00162F03">
            <w:pPr>
              <w:pStyle w:val="Tabletext"/>
              <w:rPr>
                <w:color w:val="0066CC"/>
                <w:u w:val="single"/>
              </w:rPr>
            </w:pPr>
            <w:hyperlink r:id="rId49">
              <w:r w:rsidR="001B55D0" w:rsidRPr="00F84962">
                <w:rPr>
                  <w:color w:val="0066CC"/>
                  <w:u w:val="single"/>
                </w:rPr>
                <w:t>JASON-CS-A</w:t>
              </w:r>
            </w:hyperlink>
          </w:p>
        </w:tc>
        <w:tc>
          <w:tcPr>
            <w:tcW w:w="1255" w:type="dxa"/>
            <w:shd w:val="clear" w:color="auto" w:fill="E5ECF9"/>
            <w:tcMar>
              <w:top w:w="60" w:type="dxa"/>
              <w:left w:w="21" w:type="dxa"/>
              <w:bottom w:w="60" w:type="dxa"/>
              <w:right w:w="45" w:type="dxa"/>
            </w:tcMar>
          </w:tcPr>
          <w:p w14:paraId="3F1D0FDA" w14:textId="77777777" w:rsidR="001B55D0" w:rsidRPr="00F84962" w:rsidRDefault="00000000" w:rsidP="00162F03">
            <w:pPr>
              <w:pStyle w:val="Tabletext"/>
              <w:rPr>
                <w:color w:val="000080"/>
                <w:u w:val="single"/>
              </w:rPr>
            </w:pPr>
            <w:hyperlink r:id="rId50">
              <w:r w:rsidR="001B55D0" w:rsidRPr="00F84962">
                <w:rPr>
                  <w:color w:val="0066CC"/>
                  <w:u w:val="single"/>
                </w:rPr>
                <w:t>NASA</w:t>
              </w:r>
            </w:hyperlink>
          </w:p>
        </w:tc>
        <w:tc>
          <w:tcPr>
            <w:tcW w:w="1190" w:type="dxa"/>
            <w:shd w:val="clear" w:color="auto" w:fill="E5ECF9"/>
            <w:tcMar>
              <w:top w:w="60" w:type="dxa"/>
              <w:left w:w="21" w:type="dxa"/>
              <w:bottom w:w="60" w:type="dxa"/>
              <w:right w:w="45" w:type="dxa"/>
            </w:tcMar>
          </w:tcPr>
          <w:p w14:paraId="58F5E740" w14:textId="77777777" w:rsidR="001B55D0" w:rsidRPr="00F84962" w:rsidRDefault="001B55D0" w:rsidP="00162F03">
            <w:pPr>
              <w:pStyle w:val="Tabletext"/>
              <w:jc w:val="center"/>
              <w:rPr>
                <w:b/>
              </w:rPr>
            </w:pPr>
            <w:r w:rsidRPr="00F84962">
              <w:t>2020-07-17</w:t>
            </w:r>
          </w:p>
        </w:tc>
        <w:tc>
          <w:tcPr>
            <w:tcW w:w="1835" w:type="dxa"/>
            <w:shd w:val="clear" w:color="auto" w:fill="E5ECF9"/>
            <w:tcMar>
              <w:top w:w="60" w:type="dxa"/>
              <w:left w:w="21" w:type="dxa"/>
              <w:bottom w:w="60" w:type="dxa"/>
              <w:right w:w="45" w:type="dxa"/>
            </w:tcMar>
          </w:tcPr>
          <w:p w14:paraId="6CB55FE8" w14:textId="77777777" w:rsidR="001B55D0" w:rsidRPr="00F02927" w:rsidRDefault="001B55D0" w:rsidP="00162F03">
            <w:pPr>
              <w:pStyle w:val="Tabletext"/>
              <w:jc w:val="center"/>
              <w:rPr>
                <w:b/>
              </w:rPr>
            </w:pPr>
            <w:r w:rsidRPr="00F02927">
              <w:t>≥2027</w:t>
            </w:r>
          </w:p>
        </w:tc>
        <w:tc>
          <w:tcPr>
            <w:tcW w:w="1800" w:type="dxa"/>
            <w:shd w:val="clear" w:color="auto" w:fill="E5ECF9"/>
            <w:tcMar>
              <w:top w:w="60" w:type="dxa"/>
              <w:left w:w="21" w:type="dxa"/>
              <w:bottom w:w="60" w:type="dxa"/>
              <w:right w:w="45" w:type="dxa"/>
            </w:tcMar>
          </w:tcPr>
          <w:p w14:paraId="052D4970" w14:textId="77777777" w:rsidR="001B55D0" w:rsidRPr="00F84962" w:rsidRDefault="001B55D0" w:rsidP="00162F03">
            <w:pPr>
              <w:pStyle w:val="Tabletext"/>
              <w:rPr>
                <w:b/>
              </w:rPr>
            </w:pPr>
            <w:r w:rsidRPr="00F84962">
              <w:t>SOUNDER</w:t>
            </w:r>
          </w:p>
        </w:tc>
        <w:tc>
          <w:tcPr>
            <w:tcW w:w="2070" w:type="dxa"/>
            <w:shd w:val="clear" w:color="auto" w:fill="E5ECF9"/>
            <w:tcMar>
              <w:top w:w="60" w:type="dxa"/>
              <w:left w:w="21" w:type="dxa"/>
              <w:bottom w:w="60" w:type="dxa"/>
              <w:right w:w="45" w:type="dxa"/>
            </w:tcMar>
          </w:tcPr>
          <w:p w14:paraId="3566EE6F" w14:textId="77777777" w:rsidR="001B55D0" w:rsidRPr="00F84962" w:rsidRDefault="001B55D0" w:rsidP="00162F03">
            <w:pPr>
              <w:pStyle w:val="Tabletext"/>
              <w:rPr>
                <w:b/>
              </w:rPr>
            </w:pPr>
            <w:r w:rsidRPr="00F84962">
              <w:t>AMR-C channel 1</w:t>
            </w:r>
          </w:p>
        </w:tc>
      </w:tr>
      <w:tr w:rsidR="001B55D0" w:rsidRPr="00F84962" w14:paraId="1FAF8689" w14:textId="77777777" w:rsidTr="00162F03">
        <w:trPr>
          <w:jc w:val="center"/>
        </w:trPr>
        <w:tc>
          <w:tcPr>
            <w:tcW w:w="1489" w:type="dxa"/>
            <w:shd w:val="clear" w:color="auto" w:fill="FFFFFF"/>
            <w:tcMar>
              <w:top w:w="60" w:type="dxa"/>
              <w:left w:w="21" w:type="dxa"/>
              <w:bottom w:w="60" w:type="dxa"/>
              <w:right w:w="45" w:type="dxa"/>
            </w:tcMar>
          </w:tcPr>
          <w:p w14:paraId="4F23102F" w14:textId="77777777" w:rsidR="001B55D0" w:rsidRPr="00F02927" w:rsidRDefault="00000000" w:rsidP="00162F03">
            <w:pPr>
              <w:pStyle w:val="Tabletext"/>
              <w:rPr>
                <w:color w:val="0066CC"/>
                <w:u w:val="single"/>
              </w:rPr>
            </w:pPr>
            <w:hyperlink r:id="rId51">
              <w:r w:rsidR="001B55D0" w:rsidRPr="00F02927">
                <w:rPr>
                  <w:color w:val="0066CC"/>
                  <w:u w:val="single"/>
                </w:rPr>
                <w:t>Meteor-M N2-3</w:t>
              </w:r>
            </w:hyperlink>
          </w:p>
        </w:tc>
        <w:tc>
          <w:tcPr>
            <w:tcW w:w="1255" w:type="dxa"/>
            <w:shd w:val="clear" w:color="auto" w:fill="FFFFFF"/>
            <w:tcMar>
              <w:top w:w="60" w:type="dxa"/>
              <w:left w:w="21" w:type="dxa"/>
              <w:bottom w:w="60" w:type="dxa"/>
              <w:right w:w="45" w:type="dxa"/>
            </w:tcMar>
          </w:tcPr>
          <w:p w14:paraId="0F30BEBB" w14:textId="77777777" w:rsidR="001B55D0" w:rsidRPr="00F02927" w:rsidRDefault="00000000" w:rsidP="00162F03">
            <w:pPr>
              <w:pStyle w:val="Tabletext"/>
              <w:rPr>
                <w:color w:val="000080"/>
                <w:u w:val="single"/>
              </w:rPr>
            </w:pPr>
            <w:hyperlink r:id="rId52">
              <w:proofErr w:type="spellStart"/>
              <w:r w:rsidR="001B55D0" w:rsidRPr="00F02927">
                <w:rPr>
                  <w:color w:val="0066CC"/>
                  <w:u w:val="single"/>
                </w:rPr>
                <w:t>RosHydroMet</w:t>
              </w:r>
              <w:proofErr w:type="spellEnd"/>
            </w:hyperlink>
          </w:p>
        </w:tc>
        <w:tc>
          <w:tcPr>
            <w:tcW w:w="1190" w:type="dxa"/>
            <w:shd w:val="clear" w:color="auto" w:fill="FFFFFF"/>
            <w:tcMar>
              <w:top w:w="60" w:type="dxa"/>
              <w:left w:w="21" w:type="dxa"/>
              <w:bottom w:w="60" w:type="dxa"/>
              <w:right w:w="45" w:type="dxa"/>
            </w:tcMar>
          </w:tcPr>
          <w:p w14:paraId="5C11D5BD" w14:textId="77777777" w:rsidR="001B55D0" w:rsidRPr="00F02927" w:rsidRDefault="001B55D0" w:rsidP="00162F03">
            <w:pPr>
              <w:pStyle w:val="Tabletext"/>
              <w:jc w:val="center"/>
              <w:rPr>
                <w:b/>
              </w:rPr>
            </w:pPr>
            <w:r w:rsidRPr="00F02927">
              <w:t>2020-08-18</w:t>
            </w:r>
          </w:p>
        </w:tc>
        <w:tc>
          <w:tcPr>
            <w:tcW w:w="1835" w:type="dxa"/>
            <w:shd w:val="clear" w:color="auto" w:fill="FFFFFF"/>
            <w:tcMar>
              <w:top w:w="60" w:type="dxa"/>
              <w:left w:w="21" w:type="dxa"/>
              <w:bottom w:w="60" w:type="dxa"/>
              <w:right w:w="45" w:type="dxa"/>
            </w:tcMar>
          </w:tcPr>
          <w:p w14:paraId="33418A47" w14:textId="77777777" w:rsidR="001B55D0" w:rsidRPr="00F02927" w:rsidRDefault="001B55D0" w:rsidP="00162F03">
            <w:pPr>
              <w:pStyle w:val="Tabletext"/>
              <w:jc w:val="center"/>
              <w:rPr>
                <w:b/>
              </w:rPr>
            </w:pPr>
            <w:r w:rsidRPr="00F02927">
              <w:t>≥2025</w:t>
            </w:r>
          </w:p>
        </w:tc>
        <w:tc>
          <w:tcPr>
            <w:tcW w:w="1800" w:type="dxa"/>
            <w:shd w:val="clear" w:color="auto" w:fill="FFFFFF"/>
            <w:tcMar>
              <w:top w:w="60" w:type="dxa"/>
              <w:left w:w="21" w:type="dxa"/>
              <w:bottom w:w="60" w:type="dxa"/>
              <w:right w:w="45" w:type="dxa"/>
            </w:tcMar>
          </w:tcPr>
          <w:p w14:paraId="74629EBB" w14:textId="77777777" w:rsidR="001B55D0" w:rsidRPr="00F02927" w:rsidRDefault="001B55D0" w:rsidP="00162F03">
            <w:pPr>
              <w:pStyle w:val="Tabletext"/>
              <w:rPr>
                <w:b/>
              </w:rPr>
            </w:pPr>
            <w:r w:rsidRPr="00F02927">
              <w:t>SOUNDER</w:t>
            </w:r>
          </w:p>
        </w:tc>
        <w:tc>
          <w:tcPr>
            <w:tcW w:w="2070" w:type="dxa"/>
            <w:shd w:val="clear" w:color="auto" w:fill="FFFFFF"/>
            <w:tcMar>
              <w:top w:w="60" w:type="dxa"/>
              <w:left w:w="21" w:type="dxa"/>
              <w:bottom w:w="60" w:type="dxa"/>
              <w:right w:w="45" w:type="dxa"/>
            </w:tcMar>
          </w:tcPr>
          <w:p w14:paraId="06705D14" w14:textId="77777777" w:rsidR="001B55D0" w:rsidRPr="00F02927" w:rsidRDefault="001B55D0" w:rsidP="00162F03">
            <w:pPr>
              <w:pStyle w:val="Tabletext"/>
              <w:rPr>
                <w:b/>
              </w:rPr>
            </w:pPr>
            <w:r w:rsidRPr="00F02927">
              <w:t>MTVZA-GY Ch 2</w:t>
            </w:r>
          </w:p>
        </w:tc>
      </w:tr>
      <w:tr w:rsidR="001B55D0" w:rsidRPr="00F84962" w14:paraId="205BFAAA" w14:textId="77777777" w:rsidTr="00162F03">
        <w:trPr>
          <w:jc w:val="center"/>
        </w:trPr>
        <w:tc>
          <w:tcPr>
            <w:tcW w:w="1489" w:type="dxa"/>
            <w:shd w:val="clear" w:color="auto" w:fill="FFFFFF"/>
            <w:tcMar>
              <w:top w:w="60" w:type="dxa"/>
              <w:left w:w="21" w:type="dxa"/>
              <w:bottom w:w="60" w:type="dxa"/>
              <w:right w:w="45" w:type="dxa"/>
            </w:tcMar>
          </w:tcPr>
          <w:p w14:paraId="2BC8E713" w14:textId="77777777" w:rsidR="001B55D0" w:rsidRPr="00F02927" w:rsidRDefault="001B55D0" w:rsidP="00162F03">
            <w:pPr>
              <w:pStyle w:val="Tabletext"/>
              <w:rPr>
                <w:color w:val="0066CC"/>
                <w:u w:val="single"/>
              </w:rPr>
            </w:pPr>
            <w:r w:rsidRPr="00F02927">
              <w:rPr>
                <w:color w:val="0066CC"/>
                <w:u w:val="single"/>
              </w:rPr>
              <w:t>COVWR</w:t>
            </w:r>
          </w:p>
        </w:tc>
        <w:tc>
          <w:tcPr>
            <w:tcW w:w="1255" w:type="dxa"/>
            <w:shd w:val="clear" w:color="auto" w:fill="FFFFFF"/>
            <w:tcMar>
              <w:top w:w="60" w:type="dxa"/>
              <w:left w:w="21" w:type="dxa"/>
              <w:bottom w:w="60" w:type="dxa"/>
              <w:right w:w="45" w:type="dxa"/>
            </w:tcMar>
          </w:tcPr>
          <w:p w14:paraId="55558B4F" w14:textId="77777777" w:rsidR="001B55D0" w:rsidRPr="00F02927" w:rsidRDefault="001B55D0" w:rsidP="00162F03">
            <w:pPr>
              <w:pStyle w:val="Tabletext"/>
            </w:pPr>
            <w:r w:rsidRPr="00F02927">
              <w:t>NASA</w:t>
            </w:r>
          </w:p>
        </w:tc>
        <w:tc>
          <w:tcPr>
            <w:tcW w:w="1190" w:type="dxa"/>
            <w:shd w:val="clear" w:color="auto" w:fill="FFFFFF"/>
            <w:tcMar>
              <w:top w:w="60" w:type="dxa"/>
              <w:left w:w="21" w:type="dxa"/>
              <w:bottom w:w="60" w:type="dxa"/>
              <w:right w:w="45" w:type="dxa"/>
            </w:tcMar>
          </w:tcPr>
          <w:p w14:paraId="4DCE3382" w14:textId="77777777" w:rsidR="001B55D0" w:rsidRPr="00F02927" w:rsidRDefault="001B55D0" w:rsidP="00162F03">
            <w:pPr>
              <w:pStyle w:val="Tabletext"/>
              <w:jc w:val="center"/>
            </w:pPr>
            <w:r w:rsidRPr="00F02927">
              <w:t>2021-12-14</w:t>
            </w:r>
          </w:p>
        </w:tc>
        <w:tc>
          <w:tcPr>
            <w:tcW w:w="1835" w:type="dxa"/>
            <w:shd w:val="clear" w:color="auto" w:fill="FFFFFF"/>
            <w:tcMar>
              <w:top w:w="60" w:type="dxa"/>
              <w:left w:w="21" w:type="dxa"/>
              <w:bottom w:w="60" w:type="dxa"/>
              <w:right w:w="45" w:type="dxa"/>
            </w:tcMar>
          </w:tcPr>
          <w:p w14:paraId="7A9AEBF2" w14:textId="77777777" w:rsidR="001B55D0" w:rsidRPr="00F02927" w:rsidRDefault="001B55D0" w:rsidP="00162F03">
            <w:pPr>
              <w:pStyle w:val="Tabletext"/>
              <w:jc w:val="center"/>
            </w:pPr>
            <w:r w:rsidRPr="00F02927">
              <w:t>≥2024</w:t>
            </w:r>
          </w:p>
        </w:tc>
        <w:tc>
          <w:tcPr>
            <w:tcW w:w="1800" w:type="dxa"/>
            <w:shd w:val="clear" w:color="auto" w:fill="FFFFFF"/>
            <w:tcMar>
              <w:top w:w="60" w:type="dxa"/>
              <w:left w:w="21" w:type="dxa"/>
              <w:bottom w:w="60" w:type="dxa"/>
              <w:right w:w="45" w:type="dxa"/>
            </w:tcMar>
          </w:tcPr>
          <w:p w14:paraId="245AAE6F" w14:textId="77777777" w:rsidR="001B55D0" w:rsidRPr="00F02927" w:rsidRDefault="001B55D0" w:rsidP="00162F03">
            <w:pPr>
              <w:pStyle w:val="Tabletext"/>
            </w:pPr>
            <w:r w:rsidRPr="00F02927">
              <w:t>IMAGER</w:t>
            </w:r>
          </w:p>
        </w:tc>
        <w:tc>
          <w:tcPr>
            <w:tcW w:w="2070" w:type="dxa"/>
            <w:shd w:val="clear" w:color="auto" w:fill="FFFFFF"/>
            <w:tcMar>
              <w:top w:w="60" w:type="dxa"/>
              <w:left w:w="21" w:type="dxa"/>
              <w:bottom w:w="60" w:type="dxa"/>
              <w:right w:w="45" w:type="dxa"/>
            </w:tcMar>
          </w:tcPr>
          <w:p w14:paraId="45E29431" w14:textId="77777777" w:rsidR="001B55D0" w:rsidRPr="00F02927" w:rsidRDefault="001B55D0" w:rsidP="00162F03">
            <w:pPr>
              <w:pStyle w:val="Tabletext"/>
            </w:pPr>
            <w:r w:rsidRPr="00F02927">
              <w:t>MWR Channel 1</w:t>
            </w:r>
          </w:p>
        </w:tc>
      </w:tr>
      <w:tr w:rsidR="001B55D0" w:rsidRPr="00F84962" w14:paraId="20AF81E9" w14:textId="77777777" w:rsidTr="00162F03">
        <w:trPr>
          <w:jc w:val="center"/>
        </w:trPr>
        <w:tc>
          <w:tcPr>
            <w:tcW w:w="1489" w:type="dxa"/>
            <w:shd w:val="clear" w:color="auto" w:fill="FFFFFF"/>
            <w:tcMar>
              <w:top w:w="60" w:type="dxa"/>
              <w:left w:w="21" w:type="dxa"/>
              <w:bottom w:w="60" w:type="dxa"/>
              <w:right w:w="45" w:type="dxa"/>
            </w:tcMar>
          </w:tcPr>
          <w:p w14:paraId="03ABFD97" w14:textId="77777777" w:rsidR="001B55D0" w:rsidRPr="00F02927" w:rsidRDefault="001B55D0" w:rsidP="00162F03">
            <w:pPr>
              <w:pStyle w:val="Tabletext"/>
            </w:pPr>
            <w:r w:rsidRPr="00F02927">
              <w:rPr>
                <w:color w:val="0066CC"/>
                <w:u w:val="single"/>
              </w:rPr>
              <w:t>Sentinel-6a</w:t>
            </w:r>
          </w:p>
        </w:tc>
        <w:tc>
          <w:tcPr>
            <w:tcW w:w="1255" w:type="dxa"/>
            <w:shd w:val="clear" w:color="auto" w:fill="FFFFFF"/>
            <w:tcMar>
              <w:top w:w="60" w:type="dxa"/>
              <w:left w:w="21" w:type="dxa"/>
              <w:bottom w:w="60" w:type="dxa"/>
              <w:right w:w="45" w:type="dxa"/>
            </w:tcMar>
          </w:tcPr>
          <w:p w14:paraId="782C3550" w14:textId="77777777" w:rsidR="001B55D0" w:rsidRPr="00F02927" w:rsidRDefault="00000000" w:rsidP="00162F03">
            <w:pPr>
              <w:pStyle w:val="Tabletext"/>
            </w:pPr>
            <w:hyperlink r:id="rId53">
              <w:r w:rsidR="001B55D0" w:rsidRPr="00F02927">
                <w:rPr>
                  <w:color w:val="0066CC"/>
                  <w:u w:val="single"/>
                </w:rPr>
                <w:t>EUMETSAT</w:t>
              </w:r>
            </w:hyperlink>
          </w:p>
        </w:tc>
        <w:tc>
          <w:tcPr>
            <w:tcW w:w="1190" w:type="dxa"/>
            <w:shd w:val="clear" w:color="auto" w:fill="FFFFFF"/>
            <w:tcMar>
              <w:top w:w="60" w:type="dxa"/>
              <w:left w:w="21" w:type="dxa"/>
              <w:bottom w:w="60" w:type="dxa"/>
              <w:right w:w="45" w:type="dxa"/>
            </w:tcMar>
          </w:tcPr>
          <w:p w14:paraId="53062563" w14:textId="77777777" w:rsidR="001B55D0" w:rsidRPr="00F02927" w:rsidRDefault="001B55D0" w:rsidP="00162F03">
            <w:pPr>
              <w:pStyle w:val="Tabletext"/>
              <w:jc w:val="center"/>
            </w:pPr>
            <w:r w:rsidRPr="00F02927">
              <w:t>2020-11-21</w:t>
            </w:r>
          </w:p>
        </w:tc>
        <w:tc>
          <w:tcPr>
            <w:tcW w:w="1835" w:type="dxa"/>
            <w:shd w:val="clear" w:color="auto" w:fill="FFFFFF"/>
            <w:tcMar>
              <w:top w:w="60" w:type="dxa"/>
              <w:left w:w="21" w:type="dxa"/>
              <w:bottom w:w="60" w:type="dxa"/>
              <w:right w:w="45" w:type="dxa"/>
            </w:tcMar>
          </w:tcPr>
          <w:p w14:paraId="2DD53363" w14:textId="77777777" w:rsidR="001B55D0" w:rsidRPr="00F02927" w:rsidRDefault="001B55D0" w:rsidP="00162F03">
            <w:pPr>
              <w:pStyle w:val="Tabletext"/>
              <w:jc w:val="center"/>
            </w:pPr>
            <w:r w:rsidRPr="00F02927">
              <w:t>≥2027</w:t>
            </w:r>
          </w:p>
        </w:tc>
        <w:tc>
          <w:tcPr>
            <w:tcW w:w="1800" w:type="dxa"/>
            <w:shd w:val="clear" w:color="auto" w:fill="FFFFFF"/>
            <w:tcMar>
              <w:top w:w="60" w:type="dxa"/>
              <w:left w:w="21" w:type="dxa"/>
              <w:bottom w:w="60" w:type="dxa"/>
              <w:right w:w="45" w:type="dxa"/>
            </w:tcMar>
          </w:tcPr>
          <w:p w14:paraId="6721306F" w14:textId="77777777" w:rsidR="001B55D0" w:rsidRPr="00F02927" w:rsidRDefault="001B55D0" w:rsidP="00162F03">
            <w:pPr>
              <w:pStyle w:val="Tabletext"/>
            </w:pPr>
            <w:r w:rsidRPr="00F02927">
              <w:t>IMAGER</w:t>
            </w:r>
          </w:p>
        </w:tc>
        <w:tc>
          <w:tcPr>
            <w:tcW w:w="2070" w:type="dxa"/>
            <w:shd w:val="clear" w:color="auto" w:fill="FFFFFF"/>
            <w:tcMar>
              <w:top w:w="60" w:type="dxa"/>
              <w:left w:w="21" w:type="dxa"/>
              <w:bottom w:w="60" w:type="dxa"/>
              <w:right w:w="45" w:type="dxa"/>
            </w:tcMar>
          </w:tcPr>
          <w:p w14:paraId="7F4BF97F" w14:textId="77777777" w:rsidR="001B55D0" w:rsidRPr="00F02927" w:rsidRDefault="001B55D0" w:rsidP="00162F03">
            <w:pPr>
              <w:pStyle w:val="Tabletext"/>
            </w:pPr>
            <w:r w:rsidRPr="00F02927">
              <w:t>AMR-C Channel 1</w:t>
            </w:r>
          </w:p>
        </w:tc>
      </w:tr>
      <w:tr w:rsidR="001B55D0" w:rsidRPr="00F84962" w14:paraId="2D4262B9" w14:textId="77777777" w:rsidTr="00162F03">
        <w:trPr>
          <w:jc w:val="center"/>
        </w:trPr>
        <w:tc>
          <w:tcPr>
            <w:tcW w:w="1489" w:type="dxa"/>
            <w:shd w:val="clear" w:color="auto" w:fill="FFFFFF"/>
            <w:tcMar>
              <w:top w:w="60" w:type="dxa"/>
              <w:left w:w="21" w:type="dxa"/>
              <w:bottom w:w="60" w:type="dxa"/>
              <w:right w:w="45" w:type="dxa"/>
            </w:tcMar>
          </w:tcPr>
          <w:p w14:paraId="08179C64" w14:textId="77777777" w:rsidR="001B55D0" w:rsidRPr="00F02927" w:rsidRDefault="001B55D0" w:rsidP="00162F03">
            <w:pPr>
              <w:pStyle w:val="Tabletext"/>
              <w:rPr>
                <w:color w:val="0066CC"/>
                <w:u w:val="single"/>
              </w:rPr>
            </w:pPr>
            <w:r w:rsidRPr="00F02927">
              <w:rPr>
                <w:color w:val="0066CC"/>
                <w:u w:val="single"/>
              </w:rPr>
              <w:t>Sentinel-6b</w:t>
            </w:r>
          </w:p>
        </w:tc>
        <w:tc>
          <w:tcPr>
            <w:tcW w:w="1255" w:type="dxa"/>
            <w:shd w:val="clear" w:color="auto" w:fill="FFFFFF"/>
            <w:tcMar>
              <w:top w:w="60" w:type="dxa"/>
              <w:left w:w="21" w:type="dxa"/>
              <w:bottom w:w="60" w:type="dxa"/>
              <w:right w:w="45" w:type="dxa"/>
            </w:tcMar>
          </w:tcPr>
          <w:p w14:paraId="0CD76C84" w14:textId="77777777" w:rsidR="001B55D0" w:rsidRPr="00F02927" w:rsidRDefault="00000000" w:rsidP="00162F03">
            <w:pPr>
              <w:pStyle w:val="Tabletext"/>
            </w:pPr>
            <w:hyperlink r:id="rId54">
              <w:r w:rsidR="001B55D0" w:rsidRPr="00F02927">
                <w:rPr>
                  <w:color w:val="0066CC"/>
                  <w:u w:val="single"/>
                </w:rPr>
                <w:t>EUMETSAT</w:t>
              </w:r>
            </w:hyperlink>
          </w:p>
        </w:tc>
        <w:tc>
          <w:tcPr>
            <w:tcW w:w="1190" w:type="dxa"/>
            <w:shd w:val="clear" w:color="auto" w:fill="FFFFFF"/>
            <w:tcMar>
              <w:top w:w="60" w:type="dxa"/>
              <w:left w:w="21" w:type="dxa"/>
              <w:bottom w:w="60" w:type="dxa"/>
              <w:right w:w="45" w:type="dxa"/>
            </w:tcMar>
          </w:tcPr>
          <w:p w14:paraId="3F6AC2AB" w14:textId="77777777" w:rsidR="001B55D0" w:rsidRPr="00F02927" w:rsidRDefault="001B55D0" w:rsidP="00162F03">
            <w:pPr>
              <w:pStyle w:val="Tabletext"/>
              <w:jc w:val="center"/>
            </w:pPr>
            <w:r w:rsidRPr="00F02927">
              <w:t>≥2025</w:t>
            </w:r>
          </w:p>
        </w:tc>
        <w:tc>
          <w:tcPr>
            <w:tcW w:w="1835" w:type="dxa"/>
            <w:shd w:val="clear" w:color="auto" w:fill="FFFFFF"/>
            <w:tcMar>
              <w:top w:w="60" w:type="dxa"/>
              <w:left w:w="21" w:type="dxa"/>
              <w:bottom w:w="60" w:type="dxa"/>
              <w:right w:w="45" w:type="dxa"/>
            </w:tcMar>
          </w:tcPr>
          <w:p w14:paraId="7DBAF53B" w14:textId="77777777" w:rsidR="001B55D0" w:rsidRPr="00F02927" w:rsidRDefault="001B55D0" w:rsidP="00162F03">
            <w:pPr>
              <w:pStyle w:val="Tabletext"/>
              <w:jc w:val="center"/>
            </w:pPr>
            <w:r w:rsidRPr="00F02927">
              <w:t>≥2032</w:t>
            </w:r>
          </w:p>
        </w:tc>
        <w:tc>
          <w:tcPr>
            <w:tcW w:w="1800" w:type="dxa"/>
            <w:shd w:val="clear" w:color="auto" w:fill="FFFFFF"/>
            <w:tcMar>
              <w:top w:w="60" w:type="dxa"/>
              <w:left w:w="21" w:type="dxa"/>
              <w:bottom w:w="60" w:type="dxa"/>
              <w:right w:w="45" w:type="dxa"/>
            </w:tcMar>
          </w:tcPr>
          <w:p w14:paraId="085ED3D8" w14:textId="77777777" w:rsidR="001B55D0" w:rsidRPr="00F02927" w:rsidRDefault="001B55D0" w:rsidP="00162F03">
            <w:pPr>
              <w:pStyle w:val="Tabletext"/>
            </w:pPr>
            <w:r w:rsidRPr="00F02927">
              <w:t>IMAGER</w:t>
            </w:r>
          </w:p>
        </w:tc>
        <w:tc>
          <w:tcPr>
            <w:tcW w:w="2070" w:type="dxa"/>
            <w:shd w:val="clear" w:color="auto" w:fill="FFFFFF"/>
            <w:tcMar>
              <w:top w:w="60" w:type="dxa"/>
              <w:left w:w="21" w:type="dxa"/>
              <w:bottom w:w="60" w:type="dxa"/>
              <w:right w:w="45" w:type="dxa"/>
            </w:tcMar>
          </w:tcPr>
          <w:p w14:paraId="38F1BF3D" w14:textId="77777777" w:rsidR="001B55D0" w:rsidRPr="00F02927" w:rsidRDefault="001B55D0" w:rsidP="00162F03">
            <w:pPr>
              <w:pStyle w:val="Tabletext"/>
            </w:pPr>
            <w:r w:rsidRPr="00F02927">
              <w:t>AMR-C Channel 1</w:t>
            </w:r>
          </w:p>
        </w:tc>
      </w:tr>
      <w:tr w:rsidR="001B55D0" w:rsidRPr="00F84962" w14:paraId="4AB9B72D" w14:textId="77777777" w:rsidTr="00162F03">
        <w:trPr>
          <w:jc w:val="center"/>
        </w:trPr>
        <w:tc>
          <w:tcPr>
            <w:tcW w:w="1489" w:type="dxa"/>
            <w:shd w:val="clear" w:color="auto" w:fill="E5ECF9"/>
            <w:tcMar>
              <w:top w:w="60" w:type="dxa"/>
              <w:left w:w="21" w:type="dxa"/>
              <w:bottom w:w="60" w:type="dxa"/>
              <w:right w:w="45" w:type="dxa"/>
            </w:tcMar>
          </w:tcPr>
          <w:p w14:paraId="66D22BB2" w14:textId="77777777" w:rsidR="001B55D0" w:rsidRPr="00F02927" w:rsidRDefault="00000000" w:rsidP="00162F03">
            <w:pPr>
              <w:pStyle w:val="Tabletext"/>
              <w:rPr>
                <w:color w:val="0066CC"/>
                <w:u w:val="single"/>
              </w:rPr>
            </w:pPr>
            <w:hyperlink r:id="rId55">
              <w:r w:rsidR="001B55D0" w:rsidRPr="00F02927">
                <w:rPr>
                  <w:color w:val="0066CC"/>
                  <w:u w:val="single"/>
                </w:rPr>
                <w:t>SWOT</w:t>
              </w:r>
            </w:hyperlink>
          </w:p>
        </w:tc>
        <w:tc>
          <w:tcPr>
            <w:tcW w:w="1255" w:type="dxa"/>
            <w:shd w:val="clear" w:color="auto" w:fill="E5ECF9"/>
            <w:tcMar>
              <w:top w:w="60" w:type="dxa"/>
              <w:left w:w="21" w:type="dxa"/>
              <w:bottom w:w="60" w:type="dxa"/>
              <w:right w:w="45" w:type="dxa"/>
            </w:tcMar>
          </w:tcPr>
          <w:p w14:paraId="27E3395C" w14:textId="77777777" w:rsidR="001B55D0" w:rsidRPr="00F02927" w:rsidRDefault="00000000" w:rsidP="00162F03">
            <w:pPr>
              <w:pStyle w:val="Tabletext"/>
              <w:rPr>
                <w:color w:val="000080"/>
                <w:u w:val="single"/>
              </w:rPr>
            </w:pPr>
            <w:hyperlink r:id="rId56">
              <w:r w:rsidR="001B55D0" w:rsidRPr="00F02927">
                <w:rPr>
                  <w:color w:val="0066CC"/>
                  <w:u w:val="single"/>
                </w:rPr>
                <w:t>NASA</w:t>
              </w:r>
            </w:hyperlink>
            <w:r w:rsidR="001B55D0" w:rsidRPr="00F02927">
              <w:rPr>
                <w:color w:val="0066CC"/>
                <w:u w:val="single"/>
              </w:rPr>
              <w:t>/CNES</w:t>
            </w:r>
          </w:p>
        </w:tc>
        <w:tc>
          <w:tcPr>
            <w:tcW w:w="1190" w:type="dxa"/>
            <w:shd w:val="clear" w:color="auto" w:fill="E5ECF9"/>
            <w:tcMar>
              <w:top w:w="60" w:type="dxa"/>
              <w:left w:w="21" w:type="dxa"/>
              <w:bottom w:w="60" w:type="dxa"/>
              <w:right w:w="45" w:type="dxa"/>
            </w:tcMar>
          </w:tcPr>
          <w:p w14:paraId="531C5543" w14:textId="77777777" w:rsidR="001B55D0" w:rsidRPr="00F02927" w:rsidRDefault="001B55D0" w:rsidP="00162F03">
            <w:pPr>
              <w:pStyle w:val="Tabletext"/>
              <w:jc w:val="center"/>
              <w:rPr>
                <w:b/>
              </w:rPr>
            </w:pPr>
            <w:r w:rsidRPr="00F02927">
              <w:t>2022-12-16</w:t>
            </w:r>
          </w:p>
        </w:tc>
        <w:tc>
          <w:tcPr>
            <w:tcW w:w="1835" w:type="dxa"/>
            <w:shd w:val="clear" w:color="auto" w:fill="E5ECF9"/>
            <w:tcMar>
              <w:top w:w="60" w:type="dxa"/>
              <w:left w:w="21" w:type="dxa"/>
              <w:bottom w:w="60" w:type="dxa"/>
              <w:right w:w="45" w:type="dxa"/>
            </w:tcMar>
          </w:tcPr>
          <w:p w14:paraId="00FFD930" w14:textId="77777777" w:rsidR="001B55D0" w:rsidRPr="00F02927" w:rsidRDefault="001B55D0" w:rsidP="00162F03">
            <w:pPr>
              <w:pStyle w:val="Tabletext"/>
              <w:jc w:val="center"/>
              <w:rPr>
                <w:b/>
              </w:rPr>
            </w:pPr>
            <w:r w:rsidRPr="00F02927">
              <w:t>≥2025</w:t>
            </w:r>
          </w:p>
        </w:tc>
        <w:tc>
          <w:tcPr>
            <w:tcW w:w="1800" w:type="dxa"/>
            <w:shd w:val="clear" w:color="auto" w:fill="E5ECF9"/>
            <w:tcMar>
              <w:top w:w="60" w:type="dxa"/>
              <w:left w:w="21" w:type="dxa"/>
              <w:bottom w:w="60" w:type="dxa"/>
              <w:right w:w="45" w:type="dxa"/>
            </w:tcMar>
          </w:tcPr>
          <w:p w14:paraId="723BC4DA" w14:textId="77777777" w:rsidR="001B55D0" w:rsidRPr="00F02927" w:rsidRDefault="001B55D0" w:rsidP="00162F03">
            <w:pPr>
              <w:pStyle w:val="Tabletext"/>
              <w:rPr>
                <w:b/>
              </w:rPr>
            </w:pPr>
            <w:r w:rsidRPr="00F02927">
              <w:t>SOUNDER</w:t>
            </w:r>
          </w:p>
        </w:tc>
        <w:tc>
          <w:tcPr>
            <w:tcW w:w="2070" w:type="dxa"/>
            <w:shd w:val="clear" w:color="auto" w:fill="E5ECF9"/>
            <w:tcMar>
              <w:top w:w="60" w:type="dxa"/>
              <w:left w:w="21" w:type="dxa"/>
              <w:bottom w:w="60" w:type="dxa"/>
              <w:right w:w="45" w:type="dxa"/>
            </w:tcMar>
          </w:tcPr>
          <w:p w14:paraId="79FBC4CC" w14:textId="77777777" w:rsidR="001B55D0" w:rsidRPr="00F02927" w:rsidRDefault="001B55D0" w:rsidP="00162F03">
            <w:pPr>
              <w:pStyle w:val="Tabletext"/>
              <w:rPr>
                <w:b/>
              </w:rPr>
            </w:pPr>
            <w:r w:rsidRPr="00F02927">
              <w:t>MW radiometer ch1</w:t>
            </w:r>
          </w:p>
        </w:tc>
      </w:tr>
      <w:tr w:rsidR="001B55D0" w:rsidRPr="00F84962" w14:paraId="64A34396" w14:textId="77777777" w:rsidTr="00162F03">
        <w:trPr>
          <w:jc w:val="center"/>
        </w:trPr>
        <w:tc>
          <w:tcPr>
            <w:tcW w:w="1489" w:type="dxa"/>
            <w:shd w:val="clear" w:color="auto" w:fill="FFFFFF"/>
            <w:tcMar>
              <w:top w:w="60" w:type="dxa"/>
              <w:left w:w="21" w:type="dxa"/>
              <w:bottom w:w="60" w:type="dxa"/>
              <w:right w:w="45" w:type="dxa"/>
            </w:tcMar>
          </w:tcPr>
          <w:p w14:paraId="51B516EF" w14:textId="77777777" w:rsidR="001B55D0" w:rsidRPr="00F02927" w:rsidRDefault="00000000" w:rsidP="00162F03">
            <w:pPr>
              <w:pStyle w:val="Tabletext"/>
              <w:rPr>
                <w:color w:val="0066CC"/>
                <w:u w:val="single"/>
              </w:rPr>
            </w:pPr>
            <w:hyperlink r:id="rId57">
              <w:r w:rsidR="001B55D0" w:rsidRPr="00F02927">
                <w:rPr>
                  <w:color w:val="0066CC"/>
                  <w:u w:val="single"/>
                </w:rPr>
                <w:t>Meteor-MP N1</w:t>
              </w:r>
            </w:hyperlink>
          </w:p>
        </w:tc>
        <w:tc>
          <w:tcPr>
            <w:tcW w:w="1255" w:type="dxa"/>
            <w:shd w:val="clear" w:color="auto" w:fill="FFFFFF"/>
            <w:tcMar>
              <w:top w:w="60" w:type="dxa"/>
              <w:left w:w="21" w:type="dxa"/>
              <w:bottom w:w="60" w:type="dxa"/>
              <w:right w:w="45" w:type="dxa"/>
            </w:tcMar>
          </w:tcPr>
          <w:p w14:paraId="2B3DA3A5" w14:textId="77777777" w:rsidR="001B55D0" w:rsidRPr="00F02927" w:rsidRDefault="00000000" w:rsidP="00162F03">
            <w:pPr>
              <w:pStyle w:val="Tabletext"/>
              <w:rPr>
                <w:color w:val="000080"/>
                <w:u w:val="single"/>
              </w:rPr>
            </w:pPr>
            <w:hyperlink r:id="rId58">
              <w:proofErr w:type="spellStart"/>
              <w:r w:rsidR="001B55D0" w:rsidRPr="00F02927">
                <w:rPr>
                  <w:color w:val="0066CC"/>
                  <w:u w:val="single"/>
                </w:rPr>
                <w:t>RosHydroMet</w:t>
              </w:r>
              <w:proofErr w:type="spellEnd"/>
            </w:hyperlink>
          </w:p>
        </w:tc>
        <w:tc>
          <w:tcPr>
            <w:tcW w:w="1190" w:type="dxa"/>
            <w:shd w:val="clear" w:color="auto" w:fill="FFFFFF"/>
            <w:tcMar>
              <w:top w:w="60" w:type="dxa"/>
              <w:left w:w="21" w:type="dxa"/>
              <w:bottom w:w="60" w:type="dxa"/>
              <w:right w:w="45" w:type="dxa"/>
            </w:tcMar>
          </w:tcPr>
          <w:p w14:paraId="76BBBC17" w14:textId="77777777" w:rsidR="001B55D0" w:rsidRPr="00F02927" w:rsidRDefault="001B55D0" w:rsidP="00162F03">
            <w:pPr>
              <w:pStyle w:val="Tabletext"/>
              <w:jc w:val="center"/>
              <w:rPr>
                <w:b/>
              </w:rPr>
            </w:pPr>
            <w:r w:rsidRPr="00F02927">
              <w:t>≥2025</w:t>
            </w:r>
          </w:p>
        </w:tc>
        <w:tc>
          <w:tcPr>
            <w:tcW w:w="1835" w:type="dxa"/>
            <w:shd w:val="clear" w:color="auto" w:fill="FFFFFF"/>
            <w:tcMar>
              <w:top w:w="60" w:type="dxa"/>
              <w:left w:w="21" w:type="dxa"/>
              <w:bottom w:w="60" w:type="dxa"/>
              <w:right w:w="45" w:type="dxa"/>
            </w:tcMar>
          </w:tcPr>
          <w:p w14:paraId="1B2BC5AE" w14:textId="77777777" w:rsidR="001B55D0" w:rsidRPr="00F02927" w:rsidRDefault="001B55D0" w:rsidP="00162F03">
            <w:pPr>
              <w:pStyle w:val="Tabletext"/>
              <w:jc w:val="center"/>
              <w:rPr>
                <w:b/>
              </w:rPr>
            </w:pPr>
            <w:r w:rsidRPr="00F02927">
              <w:t>≥2032</w:t>
            </w:r>
          </w:p>
        </w:tc>
        <w:tc>
          <w:tcPr>
            <w:tcW w:w="1800" w:type="dxa"/>
            <w:shd w:val="clear" w:color="auto" w:fill="FFFFFF"/>
            <w:tcMar>
              <w:top w:w="60" w:type="dxa"/>
              <w:left w:w="21" w:type="dxa"/>
              <w:bottom w:w="60" w:type="dxa"/>
              <w:right w:w="45" w:type="dxa"/>
            </w:tcMar>
          </w:tcPr>
          <w:p w14:paraId="794B597B" w14:textId="77777777" w:rsidR="001B55D0" w:rsidRPr="00F02927" w:rsidRDefault="001B55D0" w:rsidP="00162F03">
            <w:pPr>
              <w:pStyle w:val="Tabletext"/>
              <w:rPr>
                <w:b/>
              </w:rPr>
            </w:pPr>
            <w:r w:rsidRPr="00F02927">
              <w:t>SOUNDER</w:t>
            </w:r>
          </w:p>
        </w:tc>
        <w:tc>
          <w:tcPr>
            <w:tcW w:w="2070" w:type="dxa"/>
            <w:shd w:val="clear" w:color="auto" w:fill="FFFFFF"/>
            <w:tcMar>
              <w:top w:w="60" w:type="dxa"/>
              <w:left w:w="21" w:type="dxa"/>
              <w:bottom w:w="60" w:type="dxa"/>
              <w:right w:w="45" w:type="dxa"/>
            </w:tcMar>
          </w:tcPr>
          <w:p w14:paraId="5AB4C981" w14:textId="77777777" w:rsidR="001B55D0" w:rsidRPr="00F02927" w:rsidRDefault="001B55D0" w:rsidP="00162F03">
            <w:pPr>
              <w:pStyle w:val="Tabletext"/>
              <w:rPr>
                <w:b/>
              </w:rPr>
            </w:pPr>
            <w:r w:rsidRPr="00F02927">
              <w:t>MTVZA-GY-MP Ch 3</w:t>
            </w:r>
          </w:p>
        </w:tc>
      </w:tr>
      <w:tr w:rsidR="001B55D0" w:rsidRPr="00F84962" w14:paraId="4F432ADE" w14:textId="77777777" w:rsidTr="00162F03">
        <w:trPr>
          <w:jc w:val="center"/>
        </w:trPr>
        <w:tc>
          <w:tcPr>
            <w:tcW w:w="1489" w:type="dxa"/>
            <w:shd w:val="clear" w:color="auto" w:fill="E5ECF9"/>
            <w:tcMar>
              <w:top w:w="60" w:type="dxa"/>
              <w:left w:w="21" w:type="dxa"/>
              <w:bottom w:w="60" w:type="dxa"/>
              <w:right w:w="45" w:type="dxa"/>
            </w:tcMar>
          </w:tcPr>
          <w:p w14:paraId="6664B6A5" w14:textId="77777777" w:rsidR="001B55D0" w:rsidRPr="00F02927" w:rsidRDefault="00000000" w:rsidP="00162F03">
            <w:pPr>
              <w:pStyle w:val="Tabletext"/>
              <w:rPr>
                <w:color w:val="0066CC"/>
                <w:u w:val="single"/>
              </w:rPr>
            </w:pPr>
            <w:hyperlink r:id="rId59">
              <w:r w:rsidR="001B55D0" w:rsidRPr="00F02927">
                <w:rPr>
                  <w:color w:val="0066CC"/>
                  <w:u w:val="single"/>
                </w:rPr>
                <w:t>FY-3G</w:t>
              </w:r>
            </w:hyperlink>
          </w:p>
        </w:tc>
        <w:tc>
          <w:tcPr>
            <w:tcW w:w="1255" w:type="dxa"/>
            <w:shd w:val="clear" w:color="auto" w:fill="E5ECF9"/>
            <w:tcMar>
              <w:top w:w="60" w:type="dxa"/>
              <w:left w:w="21" w:type="dxa"/>
              <w:bottom w:w="60" w:type="dxa"/>
              <w:right w:w="45" w:type="dxa"/>
            </w:tcMar>
          </w:tcPr>
          <w:p w14:paraId="40BFBA06" w14:textId="77777777" w:rsidR="001B55D0" w:rsidRPr="00F02927" w:rsidRDefault="00000000" w:rsidP="00162F03">
            <w:pPr>
              <w:pStyle w:val="Tabletext"/>
              <w:rPr>
                <w:color w:val="000080"/>
                <w:u w:val="single"/>
              </w:rPr>
            </w:pPr>
            <w:hyperlink r:id="rId60">
              <w:r w:rsidR="001B55D0" w:rsidRPr="00F02927">
                <w:rPr>
                  <w:color w:val="0066CC"/>
                  <w:u w:val="single"/>
                </w:rPr>
                <w:t>CMA</w:t>
              </w:r>
            </w:hyperlink>
          </w:p>
        </w:tc>
        <w:tc>
          <w:tcPr>
            <w:tcW w:w="1190" w:type="dxa"/>
            <w:shd w:val="clear" w:color="auto" w:fill="E5ECF9"/>
            <w:tcMar>
              <w:top w:w="60" w:type="dxa"/>
              <w:left w:w="21" w:type="dxa"/>
              <w:bottom w:w="60" w:type="dxa"/>
              <w:right w:w="45" w:type="dxa"/>
            </w:tcMar>
          </w:tcPr>
          <w:p w14:paraId="1650491B" w14:textId="77777777" w:rsidR="001B55D0" w:rsidRPr="00F02927" w:rsidRDefault="001B55D0" w:rsidP="00162F03">
            <w:pPr>
              <w:pStyle w:val="Tabletext"/>
              <w:jc w:val="center"/>
              <w:rPr>
                <w:b/>
              </w:rPr>
            </w:pPr>
            <w:r w:rsidRPr="00F02927">
              <w:t>2023-04-16</w:t>
            </w:r>
          </w:p>
        </w:tc>
        <w:tc>
          <w:tcPr>
            <w:tcW w:w="1835" w:type="dxa"/>
            <w:shd w:val="clear" w:color="auto" w:fill="E5ECF9"/>
            <w:tcMar>
              <w:top w:w="60" w:type="dxa"/>
              <w:left w:w="21" w:type="dxa"/>
              <w:bottom w:w="60" w:type="dxa"/>
              <w:right w:w="45" w:type="dxa"/>
            </w:tcMar>
          </w:tcPr>
          <w:p w14:paraId="21114AE1" w14:textId="77777777" w:rsidR="001B55D0" w:rsidRPr="00F02927" w:rsidRDefault="001B55D0" w:rsidP="00162F03">
            <w:pPr>
              <w:pStyle w:val="Tabletext"/>
              <w:jc w:val="center"/>
              <w:rPr>
                <w:b/>
              </w:rPr>
            </w:pPr>
            <w:r w:rsidRPr="00F02927">
              <w:t>≥2029</w:t>
            </w:r>
          </w:p>
        </w:tc>
        <w:tc>
          <w:tcPr>
            <w:tcW w:w="1800" w:type="dxa"/>
            <w:shd w:val="clear" w:color="auto" w:fill="E5ECF9"/>
            <w:tcMar>
              <w:top w:w="60" w:type="dxa"/>
              <w:left w:w="21" w:type="dxa"/>
              <w:bottom w:w="60" w:type="dxa"/>
              <w:right w:w="45" w:type="dxa"/>
            </w:tcMar>
          </w:tcPr>
          <w:p w14:paraId="2F726AD0" w14:textId="77777777" w:rsidR="001B55D0" w:rsidRPr="00F02927" w:rsidRDefault="001B55D0" w:rsidP="00162F03">
            <w:pPr>
              <w:pStyle w:val="Tabletext"/>
              <w:rPr>
                <w:b/>
              </w:rPr>
            </w:pPr>
            <w:r w:rsidRPr="00F02927">
              <w:t>IMAGER</w:t>
            </w:r>
          </w:p>
        </w:tc>
        <w:tc>
          <w:tcPr>
            <w:tcW w:w="2070" w:type="dxa"/>
            <w:shd w:val="clear" w:color="auto" w:fill="E5ECF9"/>
            <w:tcMar>
              <w:top w:w="60" w:type="dxa"/>
              <w:left w:w="21" w:type="dxa"/>
              <w:bottom w:w="60" w:type="dxa"/>
              <w:right w:w="45" w:type="dxa"/>
            </w:tcMar>
          </w:tcPr>
          <w:p w14:paraId="53787591" w14:textId="77777777" w:rsidR="001B55D0" w:rsidRPr="00F02927" w:rsidRDefault="001B55D0" w:rsidP="00162F03">
            <w:pPr>
              <w:pStyle w:val="Tabletext"/>
              <w:rPr>
                <w:b/>
              </w:rPr>
            </w:pPr>
            <w:r w:rsidRPr="00F02927">
              <w:t>MWRI Channel 2</w:t>
            </w:r>
          </w:p>
        </w:tc>
      </w:tr>
      <w:tr w:rsidR="001B55D0" w:rsidRPr="00F84962" w14:paraId="07D48086" w14:textId="77777777" w:rsidTr="00162F03">
        <w:trPr>
          <w:jc w:val="center"/>
        </w:trPr>
        <w:tc>
          <w:tcPr>
            <w:tcW w:w="1489" w:type="dxa"/>
            <w:shd w:val="clear" w:color="auto" w:fill="FFFFFF"/>
            <w:tcMar>
              <w:top w:w="60" w:type="dxa"/>
              <w:left w:w="21" w:type="dxa"/>
              <w:bottom w:w="60" w:type="dxa"/>
              <w:right w:w="45" w:type="dxa"/>
            </w:tcMar>
          </w:tcPr>
          <w:p w14:paraId="5ED075C4" w14:textId="77777777" w:rsidR="001B55D0" w:rsidRPr="00F84962" w:rsidRDefault="00000000" w:rsidP="00162F03">
            <w:pPr>
              <w:pStyle w:val="Tabletext"/>
              <w:rPr>
                <w:color w:val="0066CC"/>
                <w:u w:val="single"/>
              </w:rPr>
            </w:pPr>
            <w:hyperlink r:id="rId61">
              <w:r w:rsidR="001B55D0" w:rsidRPr="00F84962">
                <w:rPr>
                  <w:color w:val="0066CC"/>
                  <w:u w:val="single"/>
                </w:rPr>
                <w:t>Meteor-M N2-4</w:t>
              </w:r>
            </w:hyperlink>
          </w:p>
        </w:tc>
        <w:tc>
          <w:tcPr>
            <w:tcW w:w="1255" w:type="dxa"/>
            <w:shd w:val="clear" w:color="auto" w:fill="FFFFFF"/>
            <w:tcMar>
              <w:top w:w="60" w:type="dxa"/>
              <w:left w:w="21" w:type="dxa"/>
              <w:bottom w:w="60" w:type="dxa"/>
              <w:right w:w="45" w:type="dxa"/>
            </w:tcMar>
          </w:tcPr>
          <w:p w14:paraId="7E42C85A" w14:textId="77777777" w:rsidR="001B55D0" w:rsidRPr="00F84962" w:rsidRDefault="00000000" w:rsidP="00162F03">
            <w:pPr>
              <w:pStyle w:val="Tabletext"/>
              <w:rPr>
                <w:color w:val="000080"/>
                <w:u w:val="single"/>
              </w:rPr>
            </w:pPr>
            <w:hyperlink r:id="rId62">
              <w:proofErr w:type="spellStart"/>
              <w:r w:rsidR="001B55D0" w:rsidRPr="00F84962">
                <w:rPr>
                  <w:color w:val="0066CC"/>
                  <w:u w:val="single"/>
                </w:rPr>
                <w:t>RosHydroMet</w:t>
              </w:r>
              <w:proofErr w:type="spellEnd"/>
            </w:hyperlink>
          </w:p>
        </w:tc>
        <w:tc>
          <w:tcPr>
            <w:tcW w:w="1190" w:type="dxa"/>
            <w:shd w:val="clear" w:color="auto" w:fill="FFFFFF"/>
            <w:tcMar>
              <w:top w:w="60" w:type="dxa"/>
              <w:left w:w="21" w:type="dxa"/>
              <w:bottom w:w="60" w:type="dxa"/>
              <w:right w:w="45" w:type="dxa"/>
            </w:tcMar>
          </w:tcPr>
          <w:p w14:paraId="630D10F7" w14:textId="77777777" w:rsidR="001B55D0" w:rsidRPr="00F02927" w:rsidRDefault="001B55D0" w:rsidP="00162F03">
            <w:pPr>
              <w:pStyle w:val="Tabletext"/>
              <w:jc w:val="center"/>
              <w:rPr>
                <w:b/>
              </w:rPr>
            </w:pPr>
            <w:r w:rsidRPr="00F02927">
              <w:t>≥2024</w:t>
            </w:r>
          </w:p>
        </w:tc>
        <w:tc>
          <w:tcPr>
            <w:tcW w:w="1835" w:type="dxa"/>
            <w:shd w:val="clear" w:color="auto" w:fill="FFFFFF"/>
            <w:tcMar>
              <w:top w:w="60" w:type="dxa"/>
              <w:left w:w="21" w:type="dxa"/>
              <w:bottom w:w="60" w:type="dxa"/>
              <w:right w:w="45" w:type="dxa"/>
            </w:tcMar>
          </w:tcPr>
          <w:p w14:paraId="0750BFB5" w14:textId="77777777" w:rsidR="001B55D0" w:rsidRPr="00F02927" w:rsidRDefault="001B55D0" w:rsidP="00162F03">
            <w:pPr>
              <w:pStyle w:val="Tabletext"/>
              <w:jc w:val="center"/>
              <w:rPr>
                <w:b/>
              </w:rPr>
            </w:pPr>
            <w:r w:rsidRPr="00F02927">
              <w:t>≥2029</w:t>
            </w:r>
          </w:p>
        </w:tc>
        <w:tc>
          <w:tcPr>
            <w:tcW w:w="1800" w:type="dxa"/>
            <w:shd w:val="clear" w:color="auto" w:fill="FFFFFF"/>
            <w:tcMar>
              <w:top w:w="60" w:type="dxa"/>
              <w:left w:w="21" w:type="dxa"/>
              <w:bottom w:w="60" w:type="dxa"/>
              <w:right w:w="45" w:type="dxa"/>
            </w:tcMar>
          </w:tcPr>
          <w:p w14:paraId="3FD72C6A" w14:textId="77777777" w:rsidR="001B55D0" w:rsidRPr="00F84962" w:rsidRDefault="001B55D0" w:rsidP="00162F03">
            <w:pPr>
              <w:pStyle w:val="Tabletext"/>
              <w:rPr>
                <w:b/>
              </w:rPr>
            </w:pPr>
            <w:r w:rsidRPr="00F84962">
              <w:t>SOUNDER</w:t>
            </w:r>
          </w:p>
        </w:tc>
        <w:tc>
          <w:tcPr>
            <w:tcW w:w="2070" w:type="dxa"/>
            <w:shd w:val="clear" w:color="auto" w:fill="FFFFFF"/>
            <w:tcMar>
              <w:top w:w="60" w:type="dxa"/>
              <w:left w:w="21" w:type="dxa"/>
              <w:bottom w:w="60" w:type="dxa"/>
              <w:right w:w="45" w:type="dxa"/>
            </w:tcMar>
          </w:tcPr>
          <w:p w14:paraId="3CCFB80C" w14:textId="77777777" w:rsidR="001B55D0" w:rsidRPr="00F84962" w:rsidRDefault="001B55D0" w:rsidP="00162F03">
            <w:pPr>
              <w:pStyle w:val="Tabletext"/>
              <w:rPr>
                <w:b/>
              </w:rPr>
            </w:pPr>
            <w:r w:rsidRPr="00F84962">
              <w:t>MTVZA-GY Ch 2</w:t>
            </w:r>
          </w:p>
        </w:tc>
      </w:tr>
      <w:tr w:rsidR="001B55D0" w:rsidRPr="00F84962" w14:paraId="6CB91513" w14:textId="77777777" w:rsidTr="00162F03">
        <w:trPr>
          <w:jc w:val="center"/>
        </w:trPr>
        <w:tc>
          <w:tcPr>
            <w:tcW w:w="1489" w:type="dxa"/>
            <w:shd w:val="clear" w:color="auto" w:fill="E5ECF9"/>
            <w:tcMar>
              <w:top w:w="60" w:type="dxa"/>
              <w:left w:w="21" w:type="dxa"/>
              <w:bottom w:w="60" w:type="dxa"/>
              <w:right w:w="45" w:type="dxa"/>
            </w:tcMar>
          </w:tcPr>
          <w:p w14:paraId="7E535830" w14:textId="77777777" w:rsidR="001B55D0" w:rsidRPr="00F84962" w:rsidRDefault="00000000" w:rsidP="00162F03">
            <w:pPr>
              <w:pStyle w:val="Tabletext"/>
              <w:rPr>
                <w:color w:val="0066CC"/>
                <w:u w:val="single"/>
              </w:rPr>
            </w:pPr>
            <w:hyperlink r:id="rId63">
              <w:r w:rsidR="001B55D0" w:rsidRPr="00F84962">
                <w:rPr>
                  <w:color w:val="0066CC"/>
                  <w:u w:val="single"/>
                </w:rPr>
                <w:t>Metop-SG-B1</w:t>
              </w:r>
            </w:hyperlink>
          </w:p>
        </w:tc>
        <w:tc>
          <w:tcPr>
            <w:tcW w:w="1255" w:type="dxa"/>
            <w:shd w:val="clear" w:color="auto" w:fill="E5ECF9"/>
            <w:tcMar>
              <w:top w:w="60" w:type="dxa"/>
              <w:left w:w="21" w:type="dxa"/>
              <w:bottom w:w="60" w:type="dxa"/>
              <w:right w:w="45" w:type="dxa"/>
            </w:tcMar>
          </w:tcPr>
          <w:p w14:paraId="5E6B1C87" w14:textId="77777777" w:rsidR="001B55D0" w:rsidRPr="00F84962" w:rsidRDefault="00000000" w:rsidP="00162F03">
            <w:pPr>
              <w:pStyle w:val="Tabletext"/>
              <w:rPr>
                <w:color w:val="000080"/>
                <w:u w:val="single"/>
              </w:rPr>
            </w:pPr>
            <w:hyperlink r:id="rId64">
              <w:r w:rsidR="001B55D0" w:rsidRPr="00F84962">
                <w:rPr>
                  <w:color w:val="0066CC"/>
                  <w:u w:val="single"/>
                </w:rPr>
                <w:t>EUMETSAT</w:t>
              </w:r>
            </w:hyperlink>
          </w:p>
        </w:tc>
        <w:tc>
          <w:tcPr>
            <w:tcW w:w="1190" w:type="dxa"/>
            <w:shd w:val="clear" w:color="auto" w:fill="E5ECF9"/>
            <w:tcMar>
              <w:top w:w="60" w:type="dxa"/>
              <w:left w:w="21" w:type="dxa"/>
              <w:bottom w:w="60" w:type="dxa"/>
              <w:right w:w="45" w:type="dxa"/>
            </w:tcMar>
          </w:tcPr>
          <w:p w14:paraId="4E3240E2" w14:textId="77777777" w:rsidR="001B55D0" w:rsidRPr="00F84962" w:rsidRDefault="001B55D0" w:rsidP="00162F03">
            <w:pPr>
              <w:pStyle w:val="Tabletext"/>
              <w:jc w:val="center"/>
              <w:rPr>
                <w:b/>
              </w:rPr>
            </w:pPr>
            <w:r w:rsidRPr="00F84962">
              <w:t>≥2022</w:t>
            </w:r>
          </w:p>
        </w:tc>
        <w:tc>
          <w:tcPr>
            <w:tcW w:w="1835" w:type="dxa"/>
            <w:shd w:val="clear" w:color="auto" w:fill="E5ECF9"/>
            <w:tcMar>
              <w:top w:w="60" w:type="dxa"/>
              <w:left w:w="21" w:type="dxa"/>
              <w:bottom w:w="60" w:type="dxa"/>
              <w:right w:w="45" w:type="dxa"/>
            </w:tcMar>
          </w:tcPr>
          <w:p w14:paraId="78EFEFC5" w14:textId="77777777" w:rsidR="001B55D0" w:rsidRPr="00F02927" w:rsidRDefault="001B55D0" w:rsidP="00162F03">
            <w:pPr>
              <w:pStyle w:val="Tabletext"/>
              <w:jc w:val="center"/>
              <w:rPr>
                <w:b/>
              </w:rPr>
            </w:pPr>
            <w:r w:rsidRPr="00F02927">
              <w:t>≥2029</w:t>
            </w:r>
          </w:p>
        </w:tc>
        <w:tc>
          <w:tcPr>
            <w:tcW w:w="1800" w:type="dxa"/>
            <w:shd w:val="clear" w:color="auto" w:fill="E5ECF9"/>
            <w:tcMar>
              <w:top w:w="60" w:type="dxa"/>
              <w:left w:w="21" w:type="dxa"/>
              <w:bottom w:w="60" w:type="dxa"/>
              <w:right w:w="45" w:type="dxa"/>
            </w:tcMar>
          </w:tcPr>
          <w:p w14:paraId="27CE5852" w14:textId="77777777" w:rsidR="001B55D0" w:rsidRPr="00F84962" w:rsidRDefault="001B55D0" w:rsidP="00162F03">
            <w:pPr>
              <w:pStyle w:val="Tabletext"/>
              <w:rPr>
                <w:b/>
              </w:rPr>
            </w:pPr>
            <w:r w:rsidRPr="00F84962">
              <w:t>IMAGER</w:t>
            </w:r>
          </w:p>
        </w:tc>
        <w:tc>
          <w:tcPr>
            <w:tcW w:w="2070" w:type="dxa"/>
            <w:shd w:val="clear" w:color="auto" w:fill="E5ECF9"/>
            <w:tcMar>
              <w:top w:w="60" w:type="dxa"/>
              <w:left w:w="21" w:type="dxa"/>
              <w:bottom w:w="60" w:type="dxa"/>
              <w:right w:w="45" w:type="dxa"/>
            </w:tcMar>
          </w:tcPr>
          <w:p w14:paraId="321F1017" w14:textId="77777777" w:rsidR="001B55D0" w:rsidRPr="00F84962" w:rsidRDefault="001B55D0" w:rsidP="00162F03">
            <w:pPr>
              <w:pStyle w:val="Tabletext"/>
              <w:rPr>
                <w:b/>
              </w:rPr>
            </w:pPr>
            <w:r w:rsidRPr="00F84962">
              <w:t>MWI Channel 1</w:t>
            </w:r>
          </w:p>
        </w:tc>
      </w:tr>
      <w:tr w:rsidR="001B55D0" w:rsidRPr="00F84962" w14:paraId="62470D2A" w14:textId="77777777" w:rsidTr="00162F03">
        <w:trPr>
          <w:jc w:val="center"/>
        </w:trPr>
        <w:tc>
          <w:tcPr>
            <w:tcW w:w="1489" w:type="dxa"/>
            <w:shd w:val="clear" w:color="auto" w:fill="FFFFFF"/>
            <w:tcMar>
              <w:top w:w="60" w:type="dxa"/>
              <w:left w:w="21" w:type="dxa"/>
              <w:bottom w:w="60" w:type="dxa"/>
              <w:right w:w="45" w:type="dxa"/>
            </w:tcMar>
          </w:tcPr>
          <w:p w14:paraId="136A6820" w14:textId="77777777" w:rsidR="001B55D0" w:rsidRPr="00F84962" w:rsidRDefault="00000000" w:rsidP="00162F03">
            <w:pPr>
              <w:pStyle w:val="Tabletext"/>
              <w:rPr>
                <w:color w:val="0066CC"/>
                <w:u w:val="single"/>
              </w:rPr>
            </w:pPr>
            <w:hyperlink r:id="rId65">
              <w:r w:rsidR="001B55D0" w:rsidRPr="00F84962">
                <w:rPr>
                  <w:color w:val="0066CC"/>
                  <w:u w:val="single"/>
                </w:rPr>
                <w:t>Meteor-M N2-5</w:t>
              </w:r>
            </w:hyperlink>
          </w:p>
        </w:tc>
        <w:tc>
          <w:tcPr>
            <w:tcW w:w="1255" w:type="dxa"/>
            <w:shd w:val="clear" w:color="auto" w:fill="FFFFFF"/>
            <w:tcMar>
              <w:top w:w="60" w:type="dxa"/>
              <w:left w:w="21" w:type="dxa"/>
              <w:bottom w:w="60" w:type="dxa"/>
              <w:right w:w="45" w:type="dxa"/>
            </w:tcMar>
          </w:tcPr>
          <w:p w14:paraId="74294E97" w14:textId="77777777" w:rsidR="001B55D0" w:rsidRPr="00F84962" w:rsidRDefault="00000000" w:rsidP="00162F03">
            <w:pPr>
              <w:pStyle w:val="Tabletext"/>
              <w:rPr>
                <w:color w:val="000080"/>
                <w:u w:val="single"/>
              </w:rPr>
            </w:pPr>
            <w:hyperlink r:id="rId66">
              <w:proofErr w:type="spellStart"/>
              <w:r w:rsidR="001B55D0" w:rsidRPr="00F84962">
                <w:rPr>
                  <w:color w:val="0066CC"/>
                  <w:u w:val="single"/>
                </w:rPr>
                <w:t>RosHydroMet</w:t>
              </w:r>
              <w:proofErr w:type="spellEnd"/>
            </w:hyperlink>
          </w:p>
        </w:tc>
        <w:tc>
          <w:tcPr>
            <w:tcW w:w="1190" w:type="dxa"/>
            <w:shd w:val="clear" w:color="auto" w:fill="FFFFFF"/>
            <w:tcMar>
              <w:top w:w="60" w:type="dxa"/>
              <w:left w:w="21" w:type="dxa"/>
              <w:bottom w:w="60" w:type="dxa"/>
              <w:right w:w="45" w:type="dxa"/>
            </w:tcMar>
          </w:tcPr>
          <w:p w14:paraId="6FB8F52F" w14:textId="77777777" w:rsidR="001B55D0" w:rsidRPr="00F84962" w:rsidRDefault="001B55D0" w:rsidP="00162F03">
            <w:pPr>
              <w:pStyle w:val="Tabletext"/>
              <w:jc w:val="center"/>
              <w:rPr>
                <w:b/>
              </w:rPr>
            </w:pPr>
            <w:r w:rsidRPr="00F84962">
              <w:t>≥2022</w:t>
            </w:r>
          </w:p>
        </w:tc>
        <w:tc>
          <w:tcPr>
            <w:tcW w:w="1835" w:type="dxa"/>
            <w:shd w:val="clear" w:color="auto" w:fill="FFFFFF"/>
            <w:tcMar>
              <w:top w:w="60" w:type="dxa"/>
              <w:left w:w="21" w:type="dxa"/>
              <w:bottom w:w="60" w:type="dxa"/>
              <w:right w:w="45" w:type="dxa"/>
            </w:tcMar>
          </w:tcPr>
          <w:p w14:paraId="25A2EF82" w14:textId="77777777" w:rsidR="001B55D0" w:rsidRPr="00F02927" w:rsidRDefault="001B55D0" w:rsidP="00162F03">
            <w:pPr>
              <w:pStyle w:val="Tabletext"/>
              <w:jc w:val="center"/>
              <w:rPr>
                <w:b/>
              </w:rPr>
            </w:pPr>
            <w:r w:rsidRPr="00F02927">
              <w:t>≥2027</w:t>
            </w:r>
          </w:p>
        </w:tc>
        <w:tc>
          <w:tcPr>
            <w:tcW w:w="1800" w:type="dxa"/>
            <w:shd w:val="clear" w:color="auto" w:fill="FFFFFF"/>
            <w:tcMar>
              <w:top w:w="60" w:type="dxa"/>
              <w:left w:w="21" w:type="dxa"/>
              <w:bottom w:w="60" w:type="dxa"/>
              <w:right w:w="45" w:type="dxa"/>
            </w:tcMar>
          </w:tcPr>
          <w:p w14:paraId="76CB0333" w14:textId="77777777" w:rsidR="001B55D0" w:rsidRPr="00F84962" w:rsidRDefault="001B55D0" w:rsidP="00162F03">
            <w:pPr>
              <w:pStyle w:val="Tabletext"/>
              <w:rPr>
                <w:b/>
              </w:rPr>
            </w:pPr>
            <w:r w:rsidRPr="00F84962">
              <w:t>SOUNDER</w:t>
            </w:r>
          </w:p>
        </w:tc>
        <w:tc>
          <w:tcPr>
            <w:tcW w:w="2070" w:type="dxa"/>
            <w:shd w:val="clear" w:color="auto" w:fill="FFFFFF"/>
            <w:tcMar>
              <w:top w:w="60" w:type="dxa"/>
              <w:left w:w="21" w:type="dxa"/>
              <w:bottom w:w="60" w:type="dxa"/>
              <w:right w:w="45" w:type="dxa"/>
            </w:tcMar>
          </w:tcPr>
          <w:p w14:paraId="6546A579" w14:textId="77777777" w:rsidR="001B55D0" w:rsidRPr="00F84962" w:rsidRDefault="001B55D0" w:rsidP="00162F03">
            <w:pPr>
              <w:pStyle w:val="Tabletext"/>
              <w:rPr>
                <w:b/>
              </w:rPr>
            </w:pPr>
            <w:r w:rsidRPr="00F84962">
              <w:t>MTVZA-GY Ch 2</w:t>
            </w:r>
          </w:p>
        </w:tc>
      </w:tr>
      <w:tr w:rsidR="001B55D0" w:rsidRPr="00F84962" w14:paraId="778EC6CF" w14:textId="77777777" w:rsidTr="00162F03">
        <w:trPr>
          <w:jc w:val="center"/>
        </w:trPr>
        <w:tc>
          <w:tcPr>
            <w:tcW w:w="1489" w:type="dxa"/>
            <w:shd w:val="clear" w:color="auto" w:fill="E5ECF9"/>
            <w:tcMar>
              <w:top w:w="60" w:type="dxa"/>
              <w:left w:w="21" w:type="dxa"/>
              <w:bottom w:w="60" w:type="dxa"/>
              <w:right w:w="45" w:type="dxa"/>
            </w:tcMar>
          </w:tcPr>
          <w:p w14:paraId="5AD0E7E9" w14:textId="77777777" w:rsidR="001B55D0" w:rsidRPr="00F84962" w:rsidRDefault="00000000" w:rsidP="00162F03">
            <w:pPr>
              <w:pStyle w:val="Tabletext"/>
              <w:rPr>
                <w:color w:val="0066CC"/>
                <w:u w:val="single"/>
              </w:rPr>
            </w:pPr>
            <w:hyperlink r:id="rId67">
              <w:r w:rsidR="001B55D0" w:rsidRPr="00F84962">
                <w:rPr>
                  <w:color w:val="0066CC"/>
                  <w:u w:val="single"/>
                </w:rPr>
                <w:t>FY-3RM-2</w:t>
              </w:r>
            </w:hyperlink>
          </w:p>
        </w:tc>
        <w:tc>
          <w:tcPr>
            <w:tcW w:w="1255" w:type="dxa"/>
            <w:shd w:val="clear" w:color="auto" w:fill="E5ECF9"/>
            <w:tcMar>
              <w:top w:w="60" w:type="dxa"/>
              <w:left w:w="21" w:type="dxa"/>
              <w:bottom w:w="60" w:type="dxa"/>
              <w:right w:w="45" w:type="dxa"/>
            </w:tcMar>
          </w:tcPr>
          <w:p w14:paraId="1B5DC5D1" w14:textId="77777777" w:rsidR="001B55D0" w:rsidRPr="00F84962" w:rsidRDefault="00000000" w:rsidP="00162F03">
            <w:pPr>
              <w:pStyle w:val="Tabletext"/>
              <w:rPr>
                <w:color w:val="000080"/>
                <w:u w:val="single"/>
              </w:rPr>
            </w:pPr>
            <w:hyperlink r:id="rId68">
              <w:r w:rsidR="001B55D0" w:rsidRPr="00F84962">
                <w:rPr>
                  <w:color w:val="0066CC"/>
                  <w:u w:val="single"/>
                </w:rPr>
                <w:t>CMA</w:t>
              </w:r>
            </w:hyperlink>
          </w:p>
        </w:tc>
        <w:tc>
          <w:tcPr>
            <w:tcW w:w="1190" w:type="dxa"/>
            <w:shd w:val="clear" w:color="auto" w:fill="E5ECF9"/>
            <w:tcMar>
              <w:top w:w="60" w:type="dxa"/>
              <w:left w:w="21" w:type="dxa"/>
              <w:bottom w:w="60" w:type="dxa"/>
              <w:right w:w="45" w:type="dxa"/>
            </w:tcMar>
          </w:tcPr>
          <w:p w14:paraId="777A932D" w14:textId="77777777" w:rsidR="001B55D0" w:rsidRPr="00F84962" w:rsidRDefault="001B55D0" w:rsidP="00162F03">
            <w:pPr>
              <w:pStyle w:val="Tabletext"/>
              <w:jc w:val="center"/>
              <w:rPr>
                <w:b/>
              </w:rPr>
            </w:pPr>
            <w:r w:rsidRPr="00F84962">
              <w:t>≥2023</w:t>
            </w:r>
          </w:p>
        </w:tc>
        <w:tc>
          <w:tcPr>
            <w:tcW w:w="1835" w:type="dxa"/>
            <w:shd w:val="clear" w:color="auto" w:fill="E5ECF9"/>
            <w:tcMar>
              <w:top w:w="60" w:type="dxa"/>
              <w:left w:w="21" w:type="dxa"/>
              <w:bottom w:w="60" w:type="dxa"/>
              <w:right w:w="45" w:type="dxa"/>
            </w:tcMar>
          </w:tcPr>
          <w:p w14:paraId="346D24A7" w14:textId="77777777" w:rsidR="001B55D0" w:rsidRPr="00F02927" w:rsidRDefault="001B55D0" w:rsidP="00162F03">
            <w:pPr>
              <w:pStyle w:val="Tabletext"/>
              <w:jc w:val="center"/>
              <w:rPr>
                <w:b/>
              </w:rPr>
            </w:pPr>
            <w:r w:rsidRPr="00F02927">
              <w:t>≥2028</w:t>
            </w:r>
          </w:p>
        </w:tc>
        <w:tc>
          <w:tcPr>
            <w:tcW w:w="1800" w:type="dxa"/>
            <w:shd w:val="clear" w:color="auto" w:fill="E5ECF9"/>
            <w:tcMar>
              <w:top w:w="60" w:type="dxa"/>
              <w:left w:w="21" w:type="dxa"/>
              <w:bottom w:w="60" w:type="dxa"/>
              <w:right w:w="45" w:type="dxa"/>
            </w:tcMar>
          </w:tcPr>
          <w:p w14:paraId="5A23E585" w14:textId="77777777" w:rsidR="001B55D0" w:rsidRPr="00F84962" w:rsidRDefault="001B55D0" w:rsidP="00162F03">
            <w:pPr>
              <w:pStyle w:val="Tabletext"/>
              <w:rPr>
                <w:b/>
              </w:rPr>
            </w:pPr>
            <w:r w:rsidRPr="00F84962">
              <w:t>IMAGER</w:t>
            </w:r>
          </w:p>
        </w:tc>
        <w:tc>
          <w:tcPr>
            <w:tcW w:w="2070" w:type="dxa"/>
            <w:shd w:val="clear" w:color="auto" w:fill="E5ECF9"/>
            <w:tcMar>
              <w:top w:w="60" w:type="dxa"/>
              <w:left w:w="21" w:type="dxa"/>
              <w:bottom w:w="60" w:type="dxa"/>
              <w:right w:w="45" w:type="dxa"/>
            </w:tcMar>
          </w:tcPr>
          <w:p w14:paraId="2E290AC4" w14:textId="77777777" w:rsidR="001B55D0" w:rsidRPr="00F84962" w:rsidRDefault="001B55D0" w:rsidP="00162F03">
            <w:pPr>
              <w:pStyle w:val="Tabletext"/>
              <w:rPr>
                <w:b/>
              </w:rPr>
            </w:pPr>
            <w:r w:rsidRPr="00F84962">
              <w:t>MWRI Channel 2</w:t>
            </w:r>
          </w:p>
        </w:tc>
      </w:tr>
      <w:tr w:rsidR="001B55D0" w:rsidRPr="00F84962" w14:paraId="1AA92582" w14:textId="77777777" w:rsidTr="00162F03">
        <w:trPr>
          <w:jc w:val="center"/>
        </w:trPr>
        <w:tc>
          <w:tcPr>
            <w:tcW w:w="1489" w:type="dxa"/>
            <w:shd w:val="clear" w:color="auto" w:fill="FFFFFF"/>
            <w:tcMar>
              <w:top w:w="60" w:type="dxa"/>
              <w:left w:w="21" w:type="dxa"/>
              <w:bottom w:w="60" w:type="dxa"/>
              <w:right w:w="45" w:type="dxa"/>
            </w:tcMar>
          </w:tcPr>
          <w:p w14:paraId="3B6DE996" w14:textId="77777777" w:rsidR="001B55D0" w:rsidRPr="00F84962" w:rsidRDefault="00000000" w:rsidP="00162F03">
            <w:pPr>
              <w:pStyle w:val="Tabletext"/>
              <w:rPr>
                <w:color w:val="0066CC"/>
                <w:u w:val="single"/>
              </w:rPr>
            </w:pPr>
            <w:hyperlink r:id="rId69">
              <w:r w:rsidR="001B55D0" w:rsidRPr="00F84962">
                <w:rPr>
                  <w:color w:val="0066CC"/>
                  <w:u w:val="single"/>
                </w:rPr>
                <w:t>Meteor-MP N2</w:t>
              </w:r>
            </w:hyperlink>
          </w:p>
        </w:tc>
        <w:tc>
          <w:tcPr>
            <w:tcW w:w="1255" w:type="dxa"/>
            <w:shd w:val="clear" w:color="auto" w:fill="FFFFFF"/>
            <w:tcMar>
              <w:top w:w="60" w:type="dxa"/>
              <w:left w:w="21" w:type="dxa"/>
              <w:bottom w:w="60" w:type="dxa"/>
              <w:right w:w="45" w:type="dxa"/>
            </w:tcMar>
          </w:tcPr>
          <w:p w14:paraId="02A6F909" w14:textId="77777777" w:rsidR="001B55D0" w:rsidRPr="00F84962" w:rsidRDefault="00000000" w:rsidP="00162F03">
            <w:pPr>
              <w:pStyle w:val="Tabletext"/>
              <w:rPr>
                <w:color w:val="000080"/>
                <w:u w:val="single"/>
              </w:rPr>
            </w:pPr>
            <w:hyperlink r:id="rId70">
              <w:proofErr w:type="spellStart"/>
              <w:r w:rsidR="001B55D0" w:rsidRPr="00F84962">
                <w:rPr>
                  <w:color w:val="0066CC"/>
                  <w:u w:val="single"/>
                </w:rPr>
                <w:t>RosHydroMet</w:t>
              </w:r>
              <w:proofErr w:type="spellEnd"/>
            </w:hyperlink>
          </w:p>
        </w:tc>
        <w:tc>
          <w:tcPr>
            <w:tcW w:w="1190" w:type="dxa"/>
            <w:shd w:val="clear" w:color="auto" w:fill="FFFFFF"/>
            <w:tcMar>
              <w:top w:w="60" w:type="dxa"/>
              <w:left w:w="21" w:type="dxa"/>
              <w:bottom w:w="60" w:type="dxa"/>
              <w:right w:w="45" w:type="dxa"/>
            </w:tcMar>
          </w:tcPr>
          <w:p w14:paraId="5AAC8411" w14:textId="77777777" w:rsidR="001B55D0" w:rsidRPr="00F84962" w:rsidRDefault="001B55D0" w:rsidP="00162F03">
            <w:pPr>
              <w:pStyle w:val="Tabletext"/>
              <w:jc w:val="center"/>
              <w:rPr>
                <w:b/>
              </w:rPr>
            </w:pPr>
            <w:r w:rsidRPr="00F84962">
              <w:t>≥2023</w:t>
            </w:r>
          </w:p>
        </w:tc>
        <w:tc>
          <w:tcPr>
            <w:tcW w:w="1835" w:type="dxa"/>
            <w:shd w:val="clear" w:color="auto" w:fill="FFFFFF"/>
            <w:tcMar>
              <w:top w:w="60" w:type="dxa"/>
              <w:left w:w="21" w:type="dxa"/>
              <w:bottom w:w="60" w:type="dxa"/>
              <w:right w:w="45" w:type="dxa"/>
            </w:tcMar>
          </w:tcPr>
          <w:p w14:paraId="27536A0E" w14:textId="77777777" w:rsidR="001B55D0" w:rsidRPr="00F02927" w:rsidRDefault="001B55D0" w:rsidP="00162F03">
            <w:pPr>
              <w:pStyle w:val="Tabletext"/>
              <w:jc w:val="center"/>
              <w:rPr>
                <w:b/>
              </w:rPr>
            </w:pPr>
            <w:r w:rsidRPr="00F02927">
              <w:t>≥2030</w:t>
            </w:r>
          </w:p>
        </w:tc>
        <w:tc>
          <w:tcPr>
            <w:tcW w:w="1800" w:type="dxa"/>
            <w:shd w:val="clear" w:color="auto" w:fill="FFFFFF"/>
            <w:tcMar>
              <w:top w:w="60" w:type="dxa"/>
              <w:left w:w="21" w:type="dxa"/>
              <w:bottom w:w="60" w:type="dxa"/>
              <w:right w:w="45" w:type="dxa"/>
            </w:tcMar>
          </w:tcPr>
          <w:p w14:paraId="46185874" w14:textId="77777777" w:rsidR="001B55D0" w:rsidRPr="00F84962" w:rsidRDefault="001B55D0" w:rsidP="00162F03">
            <w:pPr>
              <w:pStyle w:val="Tabletext"/>
              <w:rPr>
                <w:b/>
              </w:rPr>
            </w:pPr>
            <w:r w:rsidRPr="00F84962">
              <w:t>SOUNDER</w:t>
            </w:r>
          </w:p>
        </w:tc>
        <w:tc>
          <w:tcPr>
            <w:tcW w:w="2070" w:type="dxa"/>
            <w:shd w:val="clear" w:color="auto" w:fill="FFFFFF"/>
            <w:tcMar>
              <w:top w:w="60" w:type="dxa"/>
              <w:left w:w="21" w:type="dxa"/>
              <w:bottom w:w="60" w:type="dxa"/>
              <w:right w:w="45" w:type="dxa"/>
            </w:tcMar>
          </w:tcPr>
          <w:p w14:paraId="2F062AEA" w14:textId="77777777" w:rsidR="001B55D0" w:rsidRPr="00F84962" w:rsidRDefault="001B55D0" w:rsidP="00162F03">
            <w:pPr>
              <w:pStyle w:val="Tabletext"/>
              <w:rPr>
                <w:b/>
              </w:rPr>
            </w:pPr>
            <w:r w:rsidRPr="00F84962">
              <w:t>MTVZA-GY-MP Ch 3</w:t>
            </w:r>
          </w:p>
        </w:tc>
      </w:tr>
      <w:tr w:rsidR="001B55D0" w:rsidRPr="00F84962" w14:paraId="30279FBE" w14:textId="77777777" w:rsidTr="00162F03">
        <w:trPr>
          <w:jc w:val="center"/>
        </w:trPr>
        <w:tc>
          <w:tcPr>
            <w:tcW w:w="1489" w:type="dxa"/>
            <w:shd w:val="clear" w:color="auto" w:fill="E5ECF9"/>
            <w:tcMar>
              <w:top w:w="60" w:type="dxa"/>
              <w:left w:w="21" w:type="dxa"/>
              <w:bottom w:w="60" w:type="dxa"/>
              <w:right w:w="45" w:type="dxa"/>
            </w:tcMar>
          </w:tcPr>
          <w:p w14:paraId="66109F2D" w14:textId="77777777" w:rsidR="001B55D0" w:rsidRPr="00F84962" w:rsidRDefault="00000000" w:rsidP="00162F03">
            <w:pPr>
              <w:pStyle w:val="Tabletext"/>
              <w:rPr>
                <w:color w:val="0066CC"/>
                <w:u w:val="single"/>
              </w:rPr>
            </w:pPr>
            <w:hyperlink r:id="rId71">
              <w:r w:rsidR="001B55D0" w:rsidRPr="00F84962">
                <w:rPr>
                  <w:color w:val="0066CC"/>
                  <w:u w:val="single"/>
                </w:rPr>
                <w:t>JASON-CS-B</w:t>
              </w:r>
            </w:hyperlink>
          </w:p>
        </w:tc>
        <w:tc>
          <w:tcPr>
            <w:tcW w:w="1255" w:type="dxa"/>
            <w:shd w:val="clear" w:color="auto" w:fill="E5ECF9"/>
            <w:tcMar>
              <w:top w:w="60" w:type="dxa"/>
              <w:left w:w="21" w:type="dxa"/>
              <w:bottom w:w="60" w:type="dxa"/>
              <w:right w:w="45" w:type="dxa"/>
            </w:tcMar>
          </w:tcPr>
          <w:p w14:paraId="26B76EF8" w14:textId="77777777" w:rsidR="001B55D0" w:rsidRPr="00F84962" w:rsidRDefault="00000000" w:rsidP="00162F03">
            <w:pPr>
              <w:pStyle w:val="Tabletext"/>
              <w:rPr>
                <w:color w:val="000080"/>
                <w:u w:val="single"/>
              </w:rPr>
            </w:pPr>
            <w:hyperlink r:id="rId72">
              <w:r w:rsidR="001B55D0" w:rsidRPr="00F84962">
                <w:rPr>
                  <w:color w:val="0066CC"/>
                  <w:u w:val="single"/>
                </w:rPr>
                <w:t>NASA</w:t>
              </w:r>
            </w:hyperlink>
          </w:p>
        </w:tc>
        <w:tc>
          <w:tcPr>
            <w:tcW w:w="1190" w:type="dxa"/>
            <w:shd w:val="clear" w:color="auto" w:fill="E5ECF9"/>
            <w:tcMar>
              <w:top w:w="60" w:type="dxa"/>
              <w:left w:w="21" w:type="dxa"/>
              <w:bottom w:w="60" w:type="dxa"/>
              <w:right w:w="45" w:type="dxa"/>
            </w:tcMar>
          </w:tcPr>
          <w:p w14:paraId="6628EFF7" w14:textId="77777777" w:rsidR="001B55D0" w:rsidRPr="00F84962" w:rsidRDefault="001B55D0" w:rsidP="00162F03">
            <w:pPr>
              <w:pStyle w:val="Tabletext"/>
              <w:jc w:val="center"/>
              <w:rPr>
                <w:b/>
              </w:rPr>
            </w:pPr>
            <w:r w:rsidRPr="00F84962">
              <w:t>≥2026</w:t>
            </w:r>
          </w:p>
        </w:tc>
        <w:tc>
          <w:tcPr>
            <w:tcW w:w="1835" w:type="dxa"/>
            <w:shd w:val="clear" w:color="auto" w:fill="E5ECF9"/>
            <w:tcMar>
              <w:top w:w="60" w:type="dxa"/>
              <w:left w:w="21" w:type="dxa"/>
              <w:bottom w:w="60" w:type="dxa"/>
              <w:right w:w="45" w:type="dxa"/>
            </w:tcMar>
          </w:tcPr>
          <w:p w14:paraId="4B8AC8B2" w14:textId="77777777" w:rsidR="001B55D0" w:rsidRPr="00F02927" w:rsidRDefault="001B55D0" w:rsidP="00162F03">
            <w:pPr>
              <w:pStyle w:val="Tabletext"/>
              <w:jc w:val="center"/>
              <w:rPr>
                <w:b/>
              </w:rPr>
            </w:pPr>
            <w:r w:rsidRPr="00F02927">
              <w:t>≥2033</w:t>
            </w:r>
          </w:p>
        </w:tc>
        <w:tc>
          <w:tcPr>
            <w:tcW w:w="1800" w:type="dxa"/>
            <w:shd w:val="clear" w:color="auto" w:fill="E5ECF9"/>
            <w:tcMar>
              <w:top w:w="60" w:type="dxa"/>
              <w:left w:w="21" w:type="dxa"/>
              <w:bottom w:w="60" w:type="dxa"/>
              <w:right w:w="45" w:type="dxa"/>
            </w:tcMar>
          </w:tcPr>
          <w:p w14:paraId="26423912" w14:textId="77777777" w:rsidR="001B55D0" w:rsidRPr="00F84962" w:rsidRDefault="001B55D0" w:rsidP="00162F03">
            <w:pPr>
              <w:pStyle w:val="Tabletext"/>
              <w:rPr>
                <w:b/>
              </w:rPr>
            </w:pPr>
            <w:r w:rsidRPr="00F84962">
              <w:t>SOUNDER</w:t>
            </w:r>
          </w:p>
        </w:tc>
        <w:tc>
          <w:tcPr>
            <w:tcW w:w="2070" w:type="dxa"/>
            <w:shd w:val="clear" w:color="auto" w:fill="E5ECF9"/>
            <w:tcMar>
              <w:top w:w="60" w:type="dxa"/>
              <w:left w:w="21" w:type="dxa"/>
              <w:bottom w:w="60" w:type="dxa"/>
              <w:right w:w="45" w:type="dxa"/>
            </w:tcMar>
          </w:tcPr>
          <w:p w14:paraId="55942A4D" w14:textId="77777777" w:rsidR="001B55D0" w:rsidRPr="00F84962" w:rsidRDefault="001B55D0" w:rsidP="00162F03">
            <w:pPr>
              <w:pStyle w:val="Tabletext"/>
              <w:rPr>
                <w:b/>
              </w:rPr>
            </w:pPr>
            <w:r w:rsidRPr="00F84962">
              <w:t>AMR-C channel 1</w:t>
            </w:r>
          </w:p>
        </w:tc>
      </w:tr>
      <w:tr w:rsidR="001B55D0" w:rsidRPr="00F84962" w14:paraId="01692092" w14:textId="77777777" w:rsidTr="00162F03">
        <w:trPr>
          <w:jc w:val="center"/>
        </w:trPr>
        <w:tc>
          <w:tcPr>
            <w:tcW w:w="1489" w:type="dxa"/>
            <w:shd w:val="clear" w:color="auto" w:fill="E5ECF9"/>
            <w:tcMar>
              <w:top w:w="60" w:type="dxa"/>
              <w:left w:w="21" w:type="dxa"/>
              <w:bottom w:w="60" w:type="dxa"/>
              <w:right w:w="45" w:type="dxa"/>
            </w:tcMar>
          </w:tcPr>
          <w:p w14:paraId="7B2818B5" w14:textId="77777777" w:rsidR="001B55D0" w:rsidRPr="00F84962" w:rsidRDefault="00000000" w:rsidP="00162F03">
            <w:pPr>
              <w:pStyle w:val="Tabletext"/>
            </w:pPr>
            <w:hyperlink r:id="rId73">
              <w:r w:rsidR="001B55D0" w:rsidRPr="00F84962">
                <w:rPr>
                  <w:color w:val="0066CC"/>
                  <w:u w:val="single"/>
                </w:rPr>
                <w:t>CIMR</w:t>
              </w:r>
            </w:hyperlink>
          </w:p>
        </w:tc>
        <w:tc>
          <w:tcPr>
            <w:tcW w:w="1255" w:type="dxa"/>
            <w:shd w:val="clear" w:color="auto" w:fill="E5ECF9"/>
            <w:tcMar>
              <w:top w:w="60" w:type="dxa"/>
              <w:left w:w="21" w:type="dxa"/>
              <w:bottom w:w="60" w:type="dxa"/>
              <w:right w:w="45" w:type="dxa"/>
            </w:tcMar>
          </w:tcPr>
          <w:p w14:paraId="4C48CC0B" w14:textId="77777777" w:rsidR="001B55D0" w:rsidRPr="00F84962" w:rsidRDefault="00000000" w:rsidP="00162F03">
            <w:pPr>
              <w:pStyle w:val="Tabletext"/>
            </w:pPr>
            <w:hyperlink r:id="rId74">
              <w:r w:rsidR="001B55D0" w:rsidRPr="00F84962">
                <w:rPr>
                  <w:color w:val="0066CC"/>
                  <w:u w:val="single"/>
                </w:rPr>
                <w:t>ESA</w:t>
              </w:r>
            </w:hyperlink>
          </w:p>
        </w:tc>
        <w:tc>
          <w:tcPr>
            <w:tcW w:w="1190" w:type="dxa"/>
            <w:shd w:val="clear" w:color="auto" w:fill="E5ECF9"/>
            <w:tcMar>
              <w:top w:w="60" w:type="dxa"/>
              <w:left w:w="21" w:type="dxa"/>
              <w:bottom w:w="60" w:type="dxa"/>
              <w:right w:w="45" w:type="dxa"/>
            </w:tcMar>
          </w:tcPr>
          <w:p w14:paraId="1FC8983E" w14:textId="77777777" w:rsidR="001B55D0" w:rsidRPr="00F84962" w:rsidRDefault="001B55D0" w:rsidP="00162F03">
            <w:pPr>
              <w:pStyle w:val="Tabletext"/>
              <w:jc w:val="center"/>
            </w:pPr>
            <w:r w:rsidRPr="00F84962">
              <w:t>≥2026</w:t>
            </w:r>
          </w:p>
        </w:tc>
        <w:tc>
          <w:tcPr>
            <w:tcW w:w="1835" w:type="dxa"/>
            <w:shd w:val="clear" w:color="auto" w:fill="E5ECF9"/>
            <w:tcMar>
              <w:top w:w="60" w:type="dxa"/>
              <w:left w:w="21" w:type="dxa"/>
              <w:bottom w:w="60" w:type="dxa"/>
              <w:right w:w="45" w:type="dxa"/>
            </w:tcMar>
          </w:tcPr>
          <w:p w14:paraId="6D85389F" w14:textId="77777777" w:rsidR="001B55D0" w:rsidRPr="00F02927" w:rsidRDefault="001B55D0" w:rsidP="00162F03">
            <w:pPr>
              <w:pStyle w:val="Tabletext"/>
              <w:jc w:val="center"/>
            </w:pPr>
            <w:r w:rsidRPr="00F02927">
              <w:t>≥2031</w:t>
            </w:r>
          </w:p>
        </w:tc>
        <w:tc>
          <w:tcPr>
            <w:tcW w:w="1800" w:type="dxa"/>
            <w:shd w:val="clear" w:color="auto" w:fill="E5ECF9"/>
            <w:tcMar>
              <w:top w:w="60" w:type="dxa"/>
              <w:left w:w="21" w:type="dxa"/>
              <w:bottom w:w="60" w:type="dxa"/>
              <w:right w:w="45" w:type="dxa"/>
            </w:tcMar>
          </w:tcPr>
          <w:p w14:paraId="2ADA0B26" w14:textId="77777777" w:rsidR="001B55D0" w:rsidRPr="00F84962" w:rsidRDefault="001B55D0" w:rsidP="00162F03">
            <w:pPr>
              <w:pStyle w:val="Tabletext"/>
            </w:pPr>
            <w:r w:rsidRPr="00F84962">
              <w:t>IMAGER</w:t>
            </w:r>
          </w:p>
        </w:tc>
        <w:tc>
          <w:tcPr>
            <w:tcW w:w="2070" w:type="dxa"/>
            <w:shd w:val="clear" w:color="auto" w:fill="E5ECF9"/>
            <w:tcMar>
              <w:top w:w="60" w:type="dxa"/>
              <w:left w:w="21" w:type="dxa"/>
              <w:bottom w:w="60" w:type="dxa"/>
              <w:right w:w="45" w:type="dxa"/>
            </w:tcMar>
          </w:tcPr>
          <w:p w14:paraId="09EA6D20" w14:textId="77777777" w:rsidR="001B55D0" w:rsidRPr="00F84962" w:rsidRDefault="001B55D0" w:rsidP="00162F03">
            <w:pPr>
              <w:pStyle w:val="Tabletext"/>
            </w:pPr>
            <w:r w:rsidRPr="00F84962">
              <w:t>CIMR Channel 4</w:t>
            </w:r>
          </w:p>
        </w:tc>
      </w:tr>
      <w:tr w:rsidR="001B55D0" w:rsidRPr="00F84962" w14:paraId="38809179" w14:textId="77777777" w:rsidTr="00162F03">
        <w:trPr>
          <w:jc w:val="center"/>
        </w:trPr>
        <w:tc>
          <w:tcPr>
            <w:tcW w:w="1489" w:type="dxa"/>
            <w:shd w:val="clear" w:color="auto" w:fill="FFFFFF"/>
            <w:tcMar>
              <w:top w:w="60" w:type="dxa"/>
              <w:left w:w="21" w:type="dxa"/>
              <w:bottom w:w="60" w:type="dxa"/>
              <w:right w:w="45" w:type="dxa"/>
            </w:tcMar>
          </w:tcPr>
          <w:p w14:paraId="39134081" w14:textId="77777777" w:rsidR="001B55D0" w:rsidRPr="00F84962" w:rsidRDefault="00000000" w:rsidP="00162F03">
            <w:pPr>
              <w:pStyle w:val="Tabletext"/>
              <w:rPr>
                <w:color w:val="0066CC"/>
                <w:u w:val="single"/>
              </w:rPr>
            </w:pPr>
            <w:hyperlink r:id="rId75">
              <w:r w:rsidR="001B55D0" w:rsidRPr="00F84962">
                <w:rPr>
                  <w:color w:val="0066CC"/>
                  <w:u w:val="single"/>
                </w:rPr>
                <w:t>Metop-SG-B2</w:t>
              </w:r>
            </w:hyperlink>
          </w:p>
        </w:tc>
        <w:tc>
          <w:tcPr>
            <w:tcW w:w="1255" w:type="dxa"/>
            <w:shd w:val="clear" w:color="auto" w:fill="FFFFFF"/>
            <w:tcMar>
              <w:top w:w="60" w:type="dxa"/>
              <w:left w:w="21" w:type="dxa"/>
              <w:bottom w:w="60" w:type="dxa"/>
              <w:right w:w="45" w:type="dxa"/>
            </w:tcMar>
          </w:tcPr>
          <w:p w14:paraId="329E68EF" w14:textId="77777777" w:rsidR="001B55D0" w:rsidRPr="00F84962" w:rsidRDefault="00000000" w:rsidP="00162F03">
            <w:pPr>
              <w:pStyle w:val="Tabletext"/>
              <w:rPr>
                <w:color w:val="000080"/>
                <w:u w:val="single"/>
              </w:rPr>
            </w:pPr>
            <w:hyperlink r:id="rId76">
              <w:r w:rsidR="001B55D0" w:rsidRPr="00F84962">
                <w:rPr>
                  <w:color w:val="0066CC"/>
                  <w:u w:val="single"/>
                </w:rPr>
                <w:t>EUMETSAT</w:t>
              </w:r>
            </w:hyperlink>
          </w:p>
        </w:tc>
        <w:tc>
          <w:tcPr>
            <w:tcW w:w="1190" w:type="dxa"/>
            <w:shd w:val="clear" w:color="auto" w:fill="FFFFFF"/>
            <w:tcMar>
              <w:top w:w="60" w:type="dxa"/>
              <w:left w:w="21" w:type="dxa"/>
              <w:bottom w:w="60" w:type="dxa"/>
              <w:right w:w="45" w:type="dxa"/>
            </w:tcMar>
          </w:tcPr>
          <w:p w14:paraId="022C767D" w14:textId="77777777" w:rsidR="001B55D0" w:rsidRPr="00F84962" w:rsidRDefault="001B55D0" w:rsidP="00162F03">
            <w:pPr>
              <w:pStyle w:val="Tabletext"/>
              <w:jc w:val="center"/>
              <w:rPr>
                <w:b/>
              </w:rPr>
            </w:pPr>
            <w:r w:rsidRPr="00F84962">
              <w:t>≥2029</w:t>
            </w:r>
          </w:p>
        </w:tc>
        <w:tc>
          <w:tcPr>
            <w:tcW w:w="1835" w:type="dxa"/>
            <w:shd w:val="clear" w:color="auto" w:fill="FFFFFF"/>
            <w:tcMar>
              <w:top w:w="60" w:type="dxa"/>
              <w:left w:w="21" w:type="dxa"/>
              <w:bottom w:w="60" w:type="dxa"/>
              <w:right w:w="45" w:type="dxa"/>
            </w:tcMar>
          </w:tcPr>
          <w:p w14:paraId="7ECA4ED5" w14:textId="77777777" w:rsidR="001B55D0" w:rsidRPr="00F02927" w:rsidRDefault="001B55D0" w:rsidP="00162F03">
            <w:pPr>
              <w:pStyle w:val="Tabletext"/>
              <w:jc w:val="center"/>
              <w:rPr>
                <w:b/>
              </w:rPr>
            </w:pPr>
            <w:r w:rsidRPr="00F02927">
              <w:t>≥2036</w:t>
            </w:r>
          </w:p>
        </w:tc>
        <w:tc>
          <w:tcPr>
            <w:tcW w:w="1800" w:type="dxa"/>
            <w:shd w:val="clear" w:color="auto" w:fill="FFFFFF"/>
            <w:tcMar>
              <w:top w:w="60" w:type="dxa"/>
              <w:left w:w="21" w:type="dxa"/>
              <w:bottom w:w="60" w:type="dxa"/>
              <w:right w:w="45" w:type="dxa"/>
            </w:tcMar>
          </w:tcPr>
          <w:p w14:paraId="323F2EC7" w14:textId="77777777" w:rsidR="001B55D0" w:rsidRPr="00F84962" w:rsidRDefault="001B55D0" w:rsidP="00162F03">
            <w:pPr>
              <w:pStyle w:val="Tabletext"/>
              <w:rPr>
                <w:b/>
              </w:rPr>
            </w:pPr>
            <w:r w:rsidRPr="00F84962">
              <w:t>IMAGER</w:t>
            </w:r>
          </w:p>
        </w:tc>
        <w:tc>
          <w:tcPr>
            <w:tcW w:w="2070" w:type="dxa"/>
            <w:shd w:val="clear" w:color="auto" w:fill="FFFFFF"/>
            <w:tcMar>
              <w:top w:w="60" w:type="dxa"/>
              <w:left w:w="21" w:type="dxa"/>
              <w:bottom w:w="60" w:type="dxa"/>
              <w:right w:w="45" w:type="dxa"/>
            </w:tcMar>
          </w:tcPr>
          <w:p w14:paraId="3CF25A57" w14:textId="77777777" w:rsidR="001B55D0" w:rsidRPr="00F84962" w:rsidRDefault="001B55D0" w:rsidP="00162F03">
            <w:pPr>
              <w:pStyle w:val="Tabletext"/>
              <w:rPr>
                <w:b/>
              </w:rPr>
            </w:pPr>
            <w:r w:rsidRPr="00F84962">
              <w:t>MWI Channel 1</w:t>
            </w:r>
          </w:p>
        </w:tc>
      </w:tr>
      <w:tr w:rsidR="001B55D0" w:rsidRPr="00F84962" w14:paraId="1B5BD0D6" w14:textId="77777777" w:rsidTr="00162F03">
        <w:trPr>
          <w:jc w:val="center"/>
        </w:trPr>
        <w:tc>
          <w:tcPr>
            <w:tcW w:w="1489" w:type="dxa"/>
            <w:shd w:val="clear" w:color="auto" w:fill="E5ECF9"/>
            <w:tcMar>
              <w:top w:w="60" w:type="dxa"/>
              <w:left w:w="21" w:type="dxa"/>
              <w:bottom w:w="60" w:type="dxa"/>
              <w:right w:w="45" w:type="dxa"/>
            </w:tcMar>
          </w:tcPr>
          <w:p w14:paraId="3759AEF1" w14:textId="77777777" w:rsidR="001B55D0" w:rsidRPr="00F02927" w:rsidRDefault="00000000" w:rsidP="00162F03">
            <w:pPr>
              <w:pStyle w:val="Tabletext"/>
              <w:rPr>
                <w:color w:val="0066CC"/>
                <w:u w:val="single"/>
              </w:rPr>
            </w:pPr>
            <w:hyperlink r:id="rId77">
              <w:r w:rsidR="001B55D0" w:rsidRPr="00F02927">
                <w:rPr>
                  <w:color w:val="0066CC"/>
                  <w:u w:val="single"/>
                </w:rPr>
                <w:t>Metop-SG-B3</w:t>
              </w:r>
            </w:hyperlink>
          </w:p>
        </w:tc>
        <w:tc>
          <w:tcPr>
            <w:tcW w:w="1255" w:type="dxa"/>
            <w:shd w:val="clear" w:color="auto" w:fill="E5ECF9"/>
            <w:tcMar>
              <w:top w:w="60" w:type="dxa"/>
              <w:left w:w="21" w:type="dxa"/>
              <w:bottom w:w="60" w:type="dxa"/>
              <w:right w:w="45" w:type="dxa"/>
            </w:tcMar>
          </w:tcPr>
          <w:p w14:paraId="0699212E" w14:textId="77777777" w:rsidR="001B55D0" w:rsidRPr="00F02927" w:rsidRDefault="00000000" w:rsidP="00162F03">
            <w:pPr>
              <w:pStyle w:val="Tabletext"/>
              <w:rPr>
                <w:color w:val="000080"/>
                <w:u w:val="single"/>
              </w:rPr>
            </w:pPr>
            <w:hyperlink r:id="rId78">
              <w:r w:rsidR="001B55D0" w:rsidRPr="00F02927">
                <w:rPr>
                  <w:color w:val="0066CC"/>
                  <w:u w:val="single"/>
                </w:rPr>
                <w:t>EUMETSAT</w:t>
              </w:r>
            </w:hyperlink>
          </w:p>
        </w:tc>
        <w:tc>
          <w:tcPr>
            <w:tcW w:w="1190" w:type="dxa"/>
            <w:shd w:val="clear" w:color="auto" w:fill="E5ECF9"/>
            <w:tcMar>
              <w:top w:w="60" w:type="dxa"/>
              <w:left w:w="21" w:type="dxa"/>
              <w:bottom w:w="60" w:type="dxa"/>
              <w:right w:w="45" w:type="dxa"/>
            </w:tcMar>
          </w:tcPr>
          <w:p w14:paraId="3B9A9C15" w14:textId="77777777" w:rsidR="001B55D0" w:rsidRPr="00F02927" w:rsidRDefault="001B55D0" w:rsidP="00162F03">
            <w:pPr>
              <w:pStyle w:val="Tabletext"/>
              <w:jc w:val="center"/>
              <w:rPr>
                <w:b/>
              </w:rPr>
            </w:pPr>
            <w:r w:rsidRPr="00F02927">
              <w:t>≥2036</w:t>
            </w:r>
          </w:p>
        </w:tc>
        <w:tc>
          <w:tcPr>
            <w:tcW w:w="1835" w:type="dxa"/>
            <w:shd w:val="clear" w:color="auto" w:fill="E5ECF9"/>
            <w:tcMar>
              <w:top w:w="60" w:type="dxa"/>
              <w:left w:w="21" w:type="dxa"/>
              <w:bottom w:w="60" w:type="dxa"/>
              <w:right w:w="45" w:type="dxa"/>
            </w:tcMar>
          </w:tcPr>
          <w:p w14:paraId="35629836" w14:textId="77777777" w:rsidR="001B55D0" w:rsidRPr="00F02927" w:rsidRDefault="001B55D0" w:rsidP="00162F03">
            <w:pPr>
              <w:pStyle w:val="Tabletext"/>
              <w:jc w:val="center"/>
              <w:rPr>
                <w:b/>
              </w:rPr>
            </w:pPr>
            <w:r w:rsidRPr="00F02927">
              <w:t>≥2043</w:t>
            </w:r>
          </w:p>
        </w:tc>
        <w:tc>
          <w:tcPr>
            <w:tcW w:w="1800" w:type="dxa"/>
            <w:shd w:val="clear" w:color="auto" w:fill="E5ECF9"/>
            <w:tcMar>
              <w:top w:w="60" w:type="dxa"/>
              <w:left w:w="21" w:type="dxa"/>
              <w:bottom w:w="60" w:type="dxa"/>
              <w:right w:w="45" w:type="dxa"/>
            </w:tcMar>
          </w:tcPr>
          <w:p w14:paraId="22762D81" w14:textId="77777777" w:rsidR="001B55D0" w:rsidRPr="00F02927" w:rsidRDefault="001B55D0" w:rsidP="00162F03">
            <w:pPr>
              <w:pStyle w:val="Tabletext"/>
              <w:rPr>
                <w:b/>
              </w:rPr>
            </w:pPr>
            <w:r w:rsidRPr="00F02927">
              <w:t>IMAGER</w:t>
            </w:r>
          </w:p>
        </w:tc>
        <w:tc>
          <w:tcPr>
            <w:tcW w:w="2070" w:type="dxa"/>
            <w:shd w:val="clear" w:color="auto" w:fill="E5ECF9"/>
            <w:tcMar>
              <w:top w:w="60" w:type="dxa"/>
              <w:left w:w="21" w:type="dxa"/>
              <w:bottom w:w="60" w:type="dxa"/>
              <w:right w:w="45" w:type="dxa"/>
            </w:tcMar>
          </w:tcPr>
          <w:p w14:paraId="2ABC7832" w14:textId="77777777" w:rsidR="001B55D0" w:rsidRPr="00F02927" w:rsidRDefault="001B55D0" w:rsidP="00162F03">
            <w:pPr>
              <w:pStyle w:val="Tabletext"/>
              <w:rPr>
                <w:b/>
              </w:rPr>
            </w:pPr>
            <w:r w:rsidRPr="00F02927">
              <w:t>MWI Channel 1</w:t>
            </w:r>
          </w:p>
        </w:tc>
      </w:tr>
      <w:tr w:rsidR="001B55D0" w:rsidRPr="00F84962" w14:paraId="27922C8E" w14:textId="77777777" w:rsidTr="00162F03">
        <w:trPr>
          <w:jc w:val="center"/>
        </w:trPr>
        <w:tc>
          <w:tcPr>
            <w:tcW w:w="1489" w:type="dxa"/>
            <w:shd w:val="clear" w:color="auto" w:fill="FFFFFF"/>
            <w:tcMar>
              <w:top w:w="60" w:type="dxa"/>
              <w:left w:w="21" w:type="dxa"/>
              <w:bottom w:w="60" w:type="dxa"/>
              <w:right w:w="45" w:type="dxa"/>
            </w:tcMar>
          </w:tcPr>
          <w:p w14:paraId="2C675DD6" w14:textId="77777777" w:rsidR="001B55D0" w:rsidRPr="00F02927" w:rsidRDefault="001B55D0" w:rsidP="00162F03">
            <w:pPr>
              <w:pStyle w:val="Tabletext"/>
              <w:rPr>
                <w:color w:val="0066CC"/>
                <w:u w:val="single"/>
              </w:rPr>
            </w:pPr>
            <w:r w:rsidRPr="00F02927">
              <w:rPr>
                <w:color w:val="0066CC"/>
                <w:u w:val="single"/>
              </w:rPr>
              <w:t>WSF-M1</w:t>
            </w:r>
          </w:p>
        </w:tc>
        <w:tc>
          <w:tcPr>
            <w:tcW w:w="1255" w:type="dxa"/>
            <w:shd w:val="clear" w:color="auto" w:fill="FFFFFF"/>
            <w:tcMar>
              <w:top w:w="60" w:type="dxa"/>
              <w:left w:w="21" w:type="dxa"/>
              <w:bottom w:w="60" w:type="dxa"/>
              <w:right w:w="45" w:type="dxa"/>
            </w:tcMar>
          </w:tcPr>
          <w:p w14:paraId="1487A825" w14:textId="77777777" w:rsidR="001B55D0" w:rsidRPr="00F02927" w:rsidRDefault="00000000" w:rsidP="00162F03">
            <w:pPr>
              <w:pStyle w:val="Tabletext"/>
              <w:rPr>
                <w:color w:val="000080"/>
                <w:u w:val="single"/>
              </w:rPr>
            </w:pPr>
            <w:hyperlink r:id="rId79">
              <w:r w:rsidR="001B55D0" w:rsidRPr="00F02927">
                <w:rPr>
                  <w:color w:val="0066CC"/>
                  <w:u w:val="single"/>
                </w:rPr>
                <w:t>US</w:t>
              </w:r>
            </w:hyperlink>
            <w:r w:rsidR="001B55D0" w:rsidRPr="00F02927">
              <w:rPr>
                <w:color w:val="0066CC"/>
                <w:u w:val="single"/>
              </w:rPr>
              <w:t xml:space="preserve"> DoD</w:t>
            </w:r>
          </w:p>
        </w:tc>
        <w:tc>
          <w:tcPr>
            <w:tcW w:w="1190" w:type="dxa"/>
            <w:shd w:val="clear" w:color="auto" w:fill="FFFFFF"/>
            <w:tcMar>
              <w:top w:w="60" w:type="dxa"/>
              <w:left w:w="21" w:type="dxa"/>
              <w:bottom w:w="60" w:type="dxa"/>
              <w:right w:w="45" w:type="dxa"/>
            </w:tcMar>
          </w:tcPr>
          <w:p w14:paraId="334A5F45" w14:textId="77777777" w:rsidR="001B55D0" w:rsidRPr="00F02927" w:rsidRDefault="001B55D0" w:rsidP="00162F03">
            <w:pPr>
              <w:pStyle w:val="Tabletext"/>
              <w:jc w:val="center"/>
              <w:rPr>
                <w:b/>
              </w:rPr>
            </w:pPr>
            <w:r w:rsidRPr="00F02927">
              <w:t>2024</w:t>
            </w:r>
          </w:p>
        </w:tc>
        <w:tc>
          <w:tcPr>
            <w:tcW w:w="1835" w:type="dxa"/>
            <w:shd w:val="clear" w:color="auto" w:fill="FFFFFF"/>
            <w:tcMar>
              <w:top w:w="60" w:type="dxa"/>
              <w:left w:w="21" w:type="dxa"/>
              <w:bottom w:w="60" w:type="dxa"/>
              <w:right w:w="45" w:type="dxa"/>
            </w:tcMar>
          </w:tcPr>
          <w:p w14:paraId="4735AD03" w14:textId="77777777" w:rsidR="001B55D0" w:rsidRPr="00F02927" w:rsidRDefault="001B55D0" w:rsidP="00162F03">
            <w:pPr>
              <w:pStyle w:val="Tabletext"/>
              <w:jc w:val="center"/>
              <w:rPr>
                <w:b/>
              </w:rPr>
            </w:pPr>
            <w:r w:rsidRPr="00F02927">
              <w:t>≥2030</w:t>
            </w:r>
          </w:p>
        </w:tc>
        <w:tc>
          <w:tcPr>
            <w:tcW w:w="1800" w:type="dxa"/>
            <w:shd w:val="clear" w:color="auto" w:fill="FFFFFF"/>
            <w:tcMar>
              <w:top w:w="60" w:type="dxa"/>
              <w:left w:w="21" w:type="dxa"/>
              <w:bottom w:w="60" w:type="dxa"/>
              <w:right w:w="45" w:type="dxa"/>
            </w:tcMar>
          </w:tcPr>
          <w:p w14:paraId="713B28D9" w14:textId="77777777" w:rsidR="001B55D0" w:rsidRPr="00F02927" w:rsidRDefault="001B55D0" w:rsidP="00162F03">
            <w:pPr>
              <w:pStyle w:val="Tabletext"/>
              <w:rPr>
                <w:b/>
              </w:rPr>
            </w:pPr>
            <w:r w:rsidRPr="00F02927">
              <w:t>IMAGER</w:t>
            </w:r>
          </w:p>
        </w:tc>
        <w:tc>
          <w:tcPr>
            <w:tcW w:w="2070" w:type="dxa"/>
            <w:shd w:val="clear" w:color="auto" w:fill="FFFFFF"/>
            <w:tcMar>
              <w:top w:w="60" w:type="dxa"/>
              <w:left w:w="21" w:type="dxa"/>
              <w:bottom w:w="60" w:type="dxa"/>
              <w:right w:w="45" w:type="dxa"/>
            </w:tcMar>
          </w:tcPr>
          <w:p w14:paraId="059B0818" w14:textId="77777777" w:rsidR="001B55D0" w:rsidRPr="00F02927" w:rsidRDefault="001B55D0" w:rsidP="00162F03">
            <w:pPr>
              <w:pStyle w:val="Tabletext"/>
              <w:rPr>
                <w:b/>
              </w:rPr>
            </w:pPr>
            <w:r w:rsidRPr="00F02927">
              <w:t>MWI channel 2</w:t>
            </w:r>
          </w:p>
        </w:tc>
      </w:tr>
      <w:tr w:rsidR="001B55D0" w:rsidRPr="00F84962" w14:paraId="69CAFD59" w14:textId="77777777" w:rsidTr="00162F03">
        <w:trPr>
          <w:jc w:val="center"/>
        </w:trPr>
        <w:tc>
          <w:tcPr>
            <w:tcW w:w="1489" w:type="dxa"/>
            <w:shd w:val="clear" w:color="auto" w:fill="E5ECF9"/>
            <w:tcMar>
              <w:top w:w="60" w:type="dxa"/>
              <w:left w:w="21" w:type="dxa"/>
              <w:bottom w:w="60" w:type="dxa"/>
              <w:right w:w="45" w:type="dxa"/>
            </w:tcMar>
          </w:tcPr>
          <w:p w14:paraId="2DC40107" w14:textId="77777777" w:rsidR="001B55D0" w:rsidRPr="00F02927" w:rsidRDefault="001B55D0" w:rsidP="00162F03">
            <w:pPr>
              <w:pStyle w:val="Tabletext"/>
              <w:rPr>
                <w:color w:val="0066CC"/>
                <w:u w:val="single"/>
              </w:rPr>
            </w:pPr>
            <w:r w:rsidRPr="00F02927">
              <w:rPr>
                <w:color w:val="0066CC"/>
                <w:u w:val="single"/>
              </w:rPr>
              <w:t>WSF-M2</w:t>
            </w:r>
          </w:p>
        </w:tc>
        <w:tc>
          <w:tcPr>
            <w:tcW w:w="1255" w:type="dxa"/>
            <w:shd w:val="clear" w:color="auto" w:fill="E5ECF9"/>
            <w:tcMar>
              <w:top w:w="60" w:type="dxa"/>
              <w:left w:w="21" w:type="dxa"/>
              <w:bottom w:w="60" w:type="dxa"/>
              <w:right w:w="45" w:type="dxa"/>
            </w:tcMar>
          </w:tcPr>
          <w:p w14:paraId="53684148" w14:textId="77777777" w:rsidR="001B55D0" w:rsidRPr="00F02927" w:rsidRDefault="001B55D0" w:rsidP="00162F03">
            <w:pPr>
              <w:pStyle w:val="Tabletext"/>
              <w:rPr>
                <w:color w:val="000080"/>
                <w:u w:val="single"/>
              </w:rPr>
            </w:pPr>
            <w:r w:rsidRPr="00F02927">
              <w:rPr>
                <w:color w:val="0066CC"/>
                <w:u w:val="single"/>
              </w:rPr>
              <w:t>US DoD</w:t>
            </w:r>
          </w:p>
        </w:tc>
        <w:tc>
          <w:tcPr>
            <w:tcW w:w="1190" w:type="dxa"/>
            <w:shd w:val="clear" w:color="auto" w:fill="E5ECF9"/>
            <w:tcMar>
              <w:top w:w="60" w:type="dxa"/>
              <w:left w:w="21" w:type="dxa"/>
              <w:bottom w:w="60" w:type="dxa"/>
              <w:right w:w="45" w:type="dxa"/>
            </w:tcMar>
          </w:tcPr>
          <w:p w14:paraId="619D5BE5" w14:textId="77777777" w:rsidR="001B55D0" w:rsidRPr="00F02927" w:rsidRDefault="001B55D0" w:rsidP="00162F03">
            <w:pPr>
              <w:pStyle w:val="Tabletext"/>
              <w:jc w:val="center"/>
              <w:rPr>
                <w:b/>
              </w:rPr>
            </w:pPr>
            <w:r w:rsidRPr="00F02927">
              <w:t>2028</w:t>
            </w:r>
          </w:p>
        </w:tc>
        <w:tc>
          <w:tcPr>
            <w:tcW w:w="1835" w:type="dxa"/>
            <w:shd w:val="clear" w:color="auto" w:fill="E5ECF9"/>
            <w:tcMar>
              <w:top w:w="60" w:type="dxa"/>
              <w:left w:w="21" w:type="dxa"/>
              <w:bottom w:w="60" w:type="dxa"/>
              <w:right w:w="45" w:type="dxa"/>
            </w:tcMar>
          </w:tcPr>
          <w:p w14:paraId="6CDB39E1" w14:textId="77777777" w:rsidR="001B55D0" w:rsidRPr="00F02927" w:rsidRDefault="001B55D0" w:rsidP="00162F03">
            <w:pPr>
              <w:pStyle w:val="Tabletext"/>
              <w:jc w:val="center"/>
              <w:rPr>
                <w:b/>
              </w:rPr>
            </w:pPr>
            <w:r w:rsidRPr="00F02927">
              <w:t>≥2035</w:t>
            </w:r>
          </w:p>
        </w:tc>
        <w:tc>
          <w:tcPr>
            <w:tcW w:w="1800" w:type="dxa"/>
            <w:shd w:val="clear" w:color="auto" w:fill="E5ECF9"/>
            <w:tcMar>
              <w:top w:w="60" w:type="dxa"/>
              <w:left w:w="21" w:type="dxa"/>
              <w:bottom w:w="60" w:type="dxa"/>
              <w:right w:w="45" w:type="dxa"/>
            </w:tcMar>
          </w:tcPr>
          <w:p w14:paraId="314856D7" w14:textId="77777777" w:rsidR="001B55D0" w:rsidRPr="00F02927" w:rsidRDefault="001B55D0" w:rsidP="00162F03">
            <w:pPr>
              <w:pStyle w:val="Tabletext"/>
              <w:rPr>
                <w:b/>
              </w:rPr>
            </w:pPr>
            <w:r w:rsidRPr="00F02927">
              <w:t>IMAGER</w:t>
            </w:r>
          </w:p>
        </w:tc>
        <w:tc>
          <w:tcPr>
            <w:tcW w:w="2070" w:type="dxa"/>
            <w:shd w:val="clear" w:color="auto" w:fill="E5ECF9"/>
            <w:tcMar>
              <w:top w:w="60" w:type="dxa"/>
              <w:left w:w="21" w:type="dxa"/>
              <w:bottom w:w="60" w:type="dxa"/>
              <w:right w:w="45" w:type="dxa"/>
            </w:tcMar>
          </w:tcPr>
          <w:p w14:paraId="3F383160" w14:textId="77777777" w:rsidR="001B55D0" w:rsidRPr="00F02927" w:rsidRDefault="001B55D0" w:rsidP="00162F03">
            <w:pPr>
              <w:pStyle w:val="Tabletext"/>
              <w:rPr>
                <w:b/>
              </w:rPr>
            </w:pPr>
            <w:r w:rsidRPr="00F02927">
              <w:t>MWI channel 2</w:t>
            </w:r>
          </w:p>
        </w:tc>
      </w:tr>
    </w:tbl>
    <w:p w14:paraId="2B66387E" w14:textId="77777777" w:rsidR="001B55D0" w:rsidRPr="00F84962" w:rsidRDefault="001B55D0" w:rsidP="00162F03">
      <w:pPr>
        <w:pStyle w:val="Tablefin"/>
      </w:pPr>
    </w:p>
    <w:p w14:paraId="0B92089A" w14:textId="77777777" w:rsidR="001B55D0" w:rsidRPr="00F84962" w:rsidRDefault="001B55D0" w:rsidP="00162F03">
      <w:pPr>
        <w:pStyle w:val="Heading2"/>
      </w:pPr>
      <w:r w:rsidRPr="00F84962">
        <w:t>3.1</w:t>
      </w:r>
      <w:r w:rsidRPr="00F84962">
        <w:tab/>
        <w:t>Current and planned use of the 18.6-18.8 GHz band and adjacent bands by active services</w:t>
      </w:r>
    </w:p>
    <w:p w14:paraId="7C60B2B7" w14:textId="0612323D" w:rsidR="001B55D0" w:rsidRPr="00F84962" w:rsidRDefault="001B55D0" w:rsidP="00162F03">
      <w:pPr>
        <w:jc w:val="both"/>
      </w:pPr>
      <w:bookmarkStart w:id="19" w:name="_GoBack1"/>
      <w:bookmarkEnd w:id="19"/>
      <w:r w:rsidRPr="00F84962">
        <w:t xml:space="preserve">The frequency range 17.7-20.2 GHz is allocated to Fixed Satellite Services on a co-primary basis and 18.6-18.8 GHz (allocated to FSS limited to GSO systems and </w:t>
      </w:r>
      <w:ins w:id="20" w:author="USA-7C1" w:date="2024-01-10T14:38:00Z">
        <w:r w:rsidR="00021AD7">
          <w:t xml:space="preserve">non-GSO </w:t>
        </w:r>
      </w:ins>
      <w:r w:rsidRPr="00F84962">
        <w:t>systems with an orbit of apogee greater than 20 000 km) is a central part of FSS Ka band downlink. Many FSS systems have spot beams with greater frequency reuse.</w:t>
      </w:r>
    </w:p>
    <w:p w14:paraId="24B50E38" w14:textId="77777777" w:rsidR="001B55D0" w:rsidRPr="00F84962" w:rsidRDefault="001B55D0" w:rsidP="00162F03">
      <w:pPr>
        <w:jc w:val="both"/>
      </w:pPr>
      <w:r w:rsidRPr="00F84962">
        <w:t xml:space="preserve">FSS operators have a strong interest in maximizing the performance and data throughput of their systems and networks, which is enabled by the power flux-density limits in Table </w:t>
      </w:r>
      <w:r w:rsidRPr="00F84962">
        <w:rPr>
          <w:b/>
          <w:bCs/>
        </w:rPr>
        <w:t>21-4</w:t>
      </w:r>
      <w:r w:rsidRPr="00F84962">
        <w:t xml:space="preserve"> of the Radio Regulations, including the limits in RR No. </w:t>
      </w:r>
      <w:r w:rsidRPr="00F84962">
        <w:rPr>
          <w:b/>
          <w:bCs/>
        </w:rPr>
        <w:t>21.16.2</w:t>
      </w:r>
      <w:r w:rsidRPr="00F84962">
        <w:t>.</w:t>
      </w:r>
    </w:p>
    <w:p w14:paraId="50EF3802" w14:textId="77777777" w:rsidR="001B55D0" w:rsidRPr="00F84962" w:rsidRDefault="001B55D0" w:rsidP="00162F03">
      <w:r w:rsidRPr="00F84962">
        <w:t>At least two FSS applications are currently using the 18.6-18.8 GHz band:</w:t>
      </w:r>
    </w:p>
    <w:p w14:paraId="04449160" w14:textId="77777777" w:rsidR="001B55D0" w:rsidRPr="00F84962" w:rsidRDefault="001B55D0" w:rsidP="00162F03">
      <w:pPr>
        <w:pStyle w:val="enumlev1"/>
      </w:pPr>
      <w:r w:rsidRPr="00F84962">
        <w:t>–</w:t>
      </w:r>
      <w:r w:rsidRPr="00F84962">
        <w:tab/>
        <w:t>Satellite TV broadcasting</w:t>
      </w:r>
    </w:p>
    <w:p w14:paraId="5589D1E3" w14:textId="77777777" w:rsidR="001B55D0" w:rsidRPr="00F84962" w:rsidRDefault="001B55D0" w:rsidP="00162F03">
      <w:pPr>
        <w:pStyle w:val="enumlev1"/>
      </w:pPr>
      <w:r w:rsidRPr="00F84962">
        <w:t>–</w:t>
      </w:r>
      <w:r w:rsidRPr="00F84962">
        <w:tab/>
        <w:t>Very Small Aperture Terminal (VSAT) systems.</w:t>
      </w:r>
    </w:p>
    <w:p w14:paraId="2345CC48" w14:textId="77777777" w:rsidR="001B55D0" w:rsidRPr="00F84962" w:rsidRDefault="001B55D0" w:rsidP="00162F03">
      <w:pPr>
        <w:pStyle w:val="Headingb"/>
      </w:pPr>
      <w:r w:rsidRPr="00F84962">
        <w:t>Satellite TV broadcasting</w:t>
      </w:r>
    </w:p>
    <w:p w14:paraId="47BA9F54" w14:textId="43388FE5" w:rsidR="001B55D0" w:rsidRPr="00F02927" w:rsidRDefault="001B55D0" w:rsidP="00162F03">
      <w:pPr>
        <w:rPr>
          <w:highlight w:val="magenta"/>
        </w:rPr>
      </w:pPr>
      <w:r w:rsidRPr="00F02927">
        <w:t>The satellite TV broadcasting service delivers television programming to viewers by relaying it from a communications satellite orbiting the Earth directly to the viewer's location. The signals are received by users via an outdoor parabolic antenna commonly referred to as a satellite dish and a low-noise block downconverter. Satellite TV transmitters typically operate Space-to-Earth in the 10.7-12.7 GHz band, but some transmit in the 17.7-19.7 FSS bands.</w:t>
      </w:r>
      <w:r>
        <w:rPr>
          <w:highlight w:val="magenta"/>
        </w:rPr>
        <w:t xml:space="preserve"> </w:t>
      </w:r>
      <w:r w:rsidRPr="00F02927">
        <w:rPr>
          <w:i/>
          <w:iCs/>
          <w:highlight w:val="lightGray"/>
        </w:rPr>
        <w:t xml:space="preserve"> </w:t>
      </w:r>
      <w:ins w:id="21" w:author="Botan Karim" w:date="2024-02-14T15:00:00Z">
        <w:r w:rsidR="00F22811" w:rsidRPr="00F22811">
          <w:rPr>
            <w:color w:val="FF0000"/>
            <w:highlight w:val="yellow"/>
          </w:rPr>
          <w:t>{</w:t>
        </w:r>
      </w:ins>
      <w:r w:rsidRPr="00F22811">
        <w:rPr>
          <w:color w:val="FF0000"/>
          <w:highlight w:val="yellow"/>
        </w:rPr>
        <w:t>U</w:t>
      </w:r>
      <w:ins w:id="22" w:author="Botan Karim" w:date="2024-02-14T15:00:00Z">
        <w:r w:rsidR="00F22811">
          <w:rPr>
            <w:color w:val="FF0000"/>
            <w:highlight w:val="yellow"/>
          </w:rPr>
          <w:t>S</w:t>
        </w:r>
      </w:ins>
      <w:r w:rsidRPr="00F22811">
        <w:rPr>
          <w:color w:val="FF0000"/>
          <w:highlight w:val="yellow"/>
        </w:rPr>
        <w:t xml:space="preserve"> Note:  BSS (space-to-Earth) operates in the 17.3-17.8 GHz band and only in R2.  What is “satellite TV Broadcasting service?</w:t>
      </w:r>
      <w:ins w:id="23" w:author="Botan Karim" w:date="2024-02-14T15:00:00Z">
        <w:r w:rsidR="00F22811" w:rsidRPr="00F22811">
          <w:rPr>
            <w:color w:val="FF0000"/>
            <w:highlight w:val="yellow"/>
          </w:rPr>
          <w:t>}</w:t>
        </w:r>
      </w:ins>
    </w:p>
    <w:p w14:paraId="5D7F23B1" w14:textId="77777777" w:rsidR="001B55D0" w:rsidRPr="00F84962" w:rsidRDefault="001B55D0" w:rsidP="00162F03">
      <w:pPr>
        <w:pStyle w:val="Headingb"/>
      </w:pPr>
      <w:r w:rsidRPr="00F84962">
        <w:t>Very small aperture terminal (VSAT) systems</w:t>
      </w:r>
    </w:p>
    <w:p w14:paraId="718936C2" w14:textId="77777777" w:rsidR="001B55D0" w:rsidRPr="00F84962" w:rsidRDefault="001B55D0" w:rsidP="00162F03">
      <w:pPr>
        <w:jc w:val="both"/>
      </w:pPr>
      <w:r w:rsidRPr="00F84962">
        <w:t>VSAT systems are employed in a two-way satellite communication configuration for Internet, data and telephony. They operate at Ka</w:t>
      </w:r>
      <w:r w:rsidRPr="00F84962">
        <w:noBreakHyphen/>
        <w:t>band (Uplink 27.5-30 GHz, Downlink 17.7-20.2 GHz),</w:t>
      </w:r>
      <w:r w:rsidRPr="00F84962">
        <w:rPr>
          <w:b/>
        </w:rPr>
        <w:t xml:space="preserve"> </w:t>
      </w:r>
      <w:r w:rsidRPr="00F84962">
        <w:t>primarily for two-way consumer broadband networks.</w:t>
      </w:r>
    </w:p>
    <w:p w14:paraId="38069B2D" w14:textId="77777777" w:rsidR="001B55D0" w:rsidRPr="00F84962" w:rsidRDefault="001B55D0" w:rsidP="00162F03">
      <w:pPr>
        <w:pStyle w:val="Heading1"/>
      </w:pPr>
      <w:r w:rsidRPr="00F84962">
        <w:t>4</w:t>
      </w:r>
      <w:r w:rsidRPr="00F84962">
        <w:tab/>
        <w:t>Examples of interference received by EESS (passive) sensors in 18.6</w:t>
      </w:r>
      <w:r w:rsidRPr="00F84962">
        <w:noBreakHyphen/>
        <w:t>18.8 GHz</w:t>
      </w:r>
    </w:p>
    <w:p w14:paraId="707BD9FF" w14:textId="38DA3C91" w:rsidR="001B55D0" w:rsidRPr="00F84962" w:rsidRDefault="001B55D0" w:rsidP="00162F03">
      <w:pPr>
        <w:jc w:val="both"/>
      </w:pPr>
      <w:r w:rsidRPr="00F84962">
        <w:t xml:space="preserve">Interference affecting spaceborne microwave radiometers such as </w:t>
      </w:r>
      <w:proofErr w:type="spellStart"/>
      <w:r w:rsidRPr="00F84962">
        <w:t>WindSat</w:t>
      </w:r>
      <w:proofErr w:type="spellEnd"/>
      <w:r w:rsidRPr="00F84962">
        <w:t>, AMSR2 and GPM-GMI has been observed for several years</w:t>
      </w:r>
      <w:r w:rsidRPr="00A94DA5">
        <w:t xml:space="preserve">, </w:t>
      </w:r>
      <w:ins w:id="24" w:author="Hastyar Barvar Amazon" w:date="2024-01-19T11:43:00Z">
        <w:r w:rsidR="00A94DA5" w:rsidRPr="00A94DA5">
          <w:rPr>
            <w:highlight w:val="yellow"/>
          </w:rPr>
          <w:t>[</w:t>
        </w:r>
      </w:ins>
      <w:r w:rsidRPr="00A94DA5">
        <w:t xml:space="preserve">and operators have observed a trend of increasing interference </w:t>
      </w:r>
      <w:r w:rsidRPr="00A94DA5">
        <w:lastRenderedPageBreak/>
        <w:t>in the 18.6-18.8 GHz band. Interference has increased over time</w:t>
      </w:r>
      <w:ins w:id="25" w:author="Hastyar Barvar Amazon" w:date="2024-01-19T11:43:00Z">
        <w:r w:rsidR="00A94DA5" w:rsidRPr="00A94DA5">
          <w:rPr>
            <w:highlight w:val="yellow"/>
          </w:rPr>
          <w:t>]</w:t>
        </w:r>
      </w:ins>
      <w:r w:rsidRPr="00F84962">
        <w:t xml:space="preserve"> and signals reflected from Earth’s surface could be contributing to the interference detected in the EESS passive sensors in this frequency band. </w:t>
      </w:r>
      <w:ins w:id="26" w:author="USA-7C1" w:date="2024-01-10T14:42:00Z">
        <w:r w:rsidR="00021AD7" w:rsidRPr="005A1192">
          <w:rPr>
            <w:color w:val="FF0000"/>
            <w:highlight w:val="yellow"/>
          </w:rPr>
          <w:t>{</w:t>
        </w:r>
      </w:ins>
      <w:ins w:id="27" w:author="Botan Karim" w:date="2024-02-14T14:55:00Z">
        <w:r w:rsidR="00066584" w:rsidRPr="005A1192">
          <w:rPr>
            <w:color w:val="FF0000"/>
            <w:highlight w:val="yellow"/>
          </w:rPr>
          <w:t>US R</w:t>
        </w:r>
      </w:ins>
      <w:ins w:id="28" w:author="USA-7C1" w:date="2024-01-10T14:42:00Z">
        <w:r w:rsidR="00021AD7" w:rsidRPr="005A1192">
          <w:rPr>
            <w:color w:val="FF0000"/>
            <w:highlight w:val="yellow"/>
          </w:rPr>
          <w:t>eason: th</w:t>
        </w:r>
      </w:ins>
      <w:ins w:id="29" w:author="USA-7C1" w:date="2024-01-15T12:06:00Z">
        <w:r w:rsidR="004A0226" w:rsidRPr="005A1192">
          <w:rPr>
            <w:color w:val="FF0000"/>
            <w:highlight w:val="yellow"/>
          </w:rPr>
          <w:t>is</w:t>
        </w:r>
      </w:ins>
      <w:ins w:id="30" w:author="USA-7C1" w:date="2024-01-10T14:42:00Z">
        <w:r w:rsidR="00021AD7" w:rsidRPr="005A1192">
          <w:rPr>
            <w:color w:val="FF0000"/>
            <w:highlight w:val="yellow"/>
          </w:rPr>
          <w:t xml:space="preserve"> </w:t>
        </w:r>
      </w:ins>
      <w:ins w:id="31" w:author="USA-7C1" w:date="2024-01-10T14:43:00Z">
        <w:r w:rsidR="00021AD7" w:rsidRPr="005A1192">
          <w:rPr>
            <w:color w:val="FF0000"/>
            <w:highlight w:val="yellow"/>
          </w:rPr>
          <w:t xml:space="preserve">text is suggesting interference has </w:t>
        </w:r>
        <w:r w:rsidR="00021AD7" w:rsidRPr="005A1192">
          <w:rPr>
            <w:b/>
            <w:bCs/>
            <w:color w:val="FF0000"/>
            <w:highlight w:val="yellow"/>
          </w:rPr>
          <w:t>increased</w:t>
        </w:r>
        <w:r w:rsidR="00021AD7" w:rsidRPr="005A1192">
          <w:rPr>
            <w:color w:val="FF0000"/>
            <w:highlight w:val="yellow"/>
          </w:rPr>
          <w:t xml:space="preserve"> </w:t>
        </w:r>
      </w:ins>
      <w:ins w:id="32" w:author="USA-7C1" w:date="2024-01-10T14:44:00Z">
        <w:r w:rsidR="00021AD7" w:rsidRPr="005A1192">
          <w:rPr>
            <w:color w:val="FF0000"/>
            <w:highlight w:val="yellow"/>
          </w:rPr>
          <w:t xml:space="preserve">in recent years </w:t>
        </w:r>
      </w:ins>
      <w:ins w:id="33" w:author="USA-7C1" w:date="2024-01-10T14:43:00Z">
        <w:r w:rsidR="00021AD7" w:rsidRPr="005A1192">
          <w:rPr>
            <w:color w:val="FF0000"/>
            <w:highlight w:val="yellow"/>
          </w:rPr>
          <w:t xml:space="preserve">due to signal being reflected from the earth surface. </w:t>
        </w:r>
      </w:ins>
      <w:ins w:id="34" w:author="Hastyar Barvar Amazon" w:date="2024-01-19T11:44:00Z">
        <w:r w:rsidR="00A94DA5" w:rsidRPr="005A1192">
          <w:rPr>
            <w:color w:val="FF0000"/>
            <w:highlight w:val="yellow"/>
          </w:rPr>
          <w:t>An explicit justification for demonstrating increased interference in the 18.6-18.8 GHz band as well as the current interference environment should be provided.</w:t>
        </w:r>
      </w:ins>
      <w:ins w:id="35" w:author="Hastyar Barvar Amazon" w:date="2024-01-19T11:45:00Z">
        <w:r w:rsidR="00A94DA5" w:rsidRPr="005A1192">
          <w:rPr>
            <w:color w:val="FF0000"/>
            <w:highlight w:val="yellow"/>
          </w:rPr>
          <w:t xml:space="preserve"> In absence of </w:t>
        </w:r>
      </w:ins>
      <w:ins w:id="36" w:author="Hastyar Barvar Amazon" w:date="2024-01-19T11:46:00Z">
        <w:r w:rsidR="00641071" w:rsidRPr="005A1192">
          <w:rPr>
            <w:color w:val="FF0000"/>
            <w:highlight w:val="yellow"/>
          </w:rPr>
          <w:t>such demonstration, it is proposed the text withing brackets to be deleted.</w:t>
        </w:r>
      </w:ins>
      <w:ins w:id="37" w:author="USA-7C1" w:date="2024-01-10T14:45:00Z">
        <w:r w:rsidR="00021AD7" w:rsidRPr="005A1192">
          <w:rPr>
            <w:color w:val="FF0000"/>
            <w:highlight w:val="yellow"/>
          </w:rPr>
          <w:t>}</w:t>
        </w:r>
      </w:ins>
    </w:p>
    <w:p w14:paraId="5A6704DF" w14:textId="77777777" w:rsidR="001B55D0" w:rsidRPr="00F84962" w:rsidRDefault="001B55D0" w:rsidP="00162F03">
      <w:pPr>
        <w:pStyle w:val="EditorsNote"/>
      </w:pPr>
      <w:r w:rsidRPr="00F84962">
        <w:t>[Editor’s note: The highlighted text above suggests that other contributing sources of interference exist. More details on what these sources could be / should be added.]</w:t>
      </w:r>
    </w:p>
    <w:p w14:paraId="3D32B4F4" w14:textId="77777777" w:rsidR="001B55D0" w:rsidRPr="00F84962" w:rsidRDefault="001B55D0" w:rsidP="00162F03">
      <w:pPr>
        <w:jc w:val="both"/>
        <w:rPr>
          <w:highlight w:val="cyan"/>
        </w:rPr>
      </w:pPr>
      <w:r w:rsidRPr="00F84962">
        <w:t>Recently, it has been noted interference is being received by EESS (passive) sensors in the 18.6</w:t>
      </w:r>
      <w:r w:rsidRPr="00F84962">
        <w:noBreakHyphen/>
        <w:t xml:space="preserve">18.8 GHz band near coast lines and over bodies of water. </w:t>
      </w:r>
    </w:p>
    <w:p w14:paraId="5D54DB97" w14:textId="760DC662" w:rsidR="001B55D0" w:rsidRPr="00F84962" w:rsidRDefault="001B55D0" w:rsidP="00162F03">
      <w:pPr>
        <w:jc w:val="both"/>
      </w:pPr>
      <w:r w:rsidRPr="00F84962">
        <w:t>Figure 1 presents a map of an RFI index in Central and North America. The RFI index represents the contribution of the interference to the overall brightness temperature measurement</w:t>
      </w:r>
      <w:r w:rsidRPr="0002050A">
        <w:rPr>
          <w:highlight w:val="yellow"/>
        </w:rPr>
        <w:t>.</w:t>
      </w:r>
      <w:del w:id="38" w:author="Hastyar Barvar Amazon" w:date="2024-01-19T11:50:00Z">
        <w:r w:rsidRPr="0002050A" w:rsidDel="00DF75B4">
          <w:rPr>
            <w:highlight w:val="yellow"/>
          </w:rPr>
          <w:delText xml:space="preserve"> The interference makes much of the 18.7 GHz radiometric data around the continental US unusable due to interference levels from a few Kelvins to more than 100 K</w:delText>
        </w:r>
      </w:del>
      <w:r w:rsidRPr="00F84962">
        <w:t xml:space="preserve">. Figure 1 shows the maximum </w:t>
      </w:r>
      <w:r w:rsidRPr="00F02927">
        <w:t>interference levels for the 18 GHz channel (centred at 18.7 GHz) around the continental US and Hawaii for the</w:t>
      </w:r>
      <w:r w:rsidRPr="00F84962">
        <w:t xml:space="preserve"> year 2018. The interference is noticeable both over land and over open water. Dark red areas, i.e., around the Great Lakes and near populated areas on the west and east coasts, indicate interference levels of more than 100 K.</w:t>
      </w:r>
    </w:p>
    <w:p w14:paraId="1B791FBA" w14:textId="77777777" w:rsidR="001B55D0" w:rsidRPr="00F84962" w:rsidRDefault="001B55D0" w:rsidP="00162F03">
      <w:pPr>
        <w:pStyle w:val="FigureNo"/>
      </w:pPr>
      <w:r w:rsidRPr="00F84962">
        <w:t>Figure 1</w:t>
      </w:r>
    </w:p>
    <w:p w14:paraId="10C2DD51" w14:textId="77777777" w:rsidR="001B55D0" w:rsidRPr="00F84962" w:rsidRDefault="001B55D0" w:rsidP="00162F03">
      <w:pPr>
        <w:pStyle w:val="Figuretitle"/>
      </w:pPr>
      <w:r w:rsidRPr="00F02927">
        <w:t>Maximum</w:t>
      </w:r>
      <w:r w:rsidRPr="00F84962">
        <w:t xml:space="preserve"> RFI index over the U.S. </w:t>
      </w:r>
      <w:r w:rsidRPr="00F02927">
        <w:t>for the year 2018</w:t>
      </w:r>
    </w:p>
    <w:p w14:paraId="1EB12F7D" w14:textId="77777777" w:rsidR="001B55D0" w:rsidRPr="00F84962" w:rsidRDefault="001B55D0" w:rsidP="00162F03">
      <w:pPr>
        <w:pStyle w:val="Figure"/>
        <w:rPr>
          <w:noProof w:val="0"/>
        </w:rPr>
      </w:pPr>
      <w:r w:rsidRPr="00F84962">
        <w:rPr>
          <w:lang w:val="en-US" w:eastAsia="en-US"/>
        </w:rPr>
        <w:drawing>
          <wp:inline distT="0" distB="0" distL="0" distR="0" wp14:anchorId="2495DB15" wp14:editId="240289C0">
            <wp:extent cx="6030595" cy="3002125"/>
            <wp:effectExtent l="0" t="0" r="8255" b="8255"/>
            <wp:docPr id="3" name="Picture 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10;&#10;Description automatically generated"/>
                    <pic:cNvPicPr>
                      <a:picLocks noChangeAspect="1" noChangeArrowheads="1"/>
                    </pic:cNvPicPr>
                  </pic:nvPicPr>
                  <pic:blipFill rotWithShape="1">
                    <a:blip r:embed="rId80" cstate="print">
                      <a:extLst>
                        <a:ext uri="{28A0092B-C50C-407E-A947-70E740481C1C}">
                          <a14:useLocalDpi xmlns:a14="http://schemas.microsoft.com/office/drawing/2010/main" val="0"/>
                        </a:ext>
                      </a:extLst>
                    </a:blip>
                    <a:srcRect t="4140"/>
                    <a:stretch/>
                  </pic:blipFill>
                  <pic:spPr bwMode="auto">
                    <a:xfrm>
                      <a:off x="0" y="0"/>
                      <a:ext cx="6031023" cy="3002338"/>
                    </a:xfrm>
                    <a:prstGeom prst="rect">
                      <a:avLst/>
                    </a:prstGeom>
                    <a:noFill/>
                    <a:ln>
                      <a:noFill/>
                    </a:ln>
                    <a:extLst>
                      <a:ext uri="{53640926-AAD7-44D8-BBD7-CCE9431645EC}">
                        <a14:shadowObscured xmlns:a14="http://schemas.microsoft.com/office/drawing/2010/main"/>
                      </a:ext>
                    </a:extLst>
                  </pic:spPr>
                </pic:pic>
              </a:graphicData>
            </a:graphic>
          </wp:inline>
        </w:drawing>
      </w:r>
    </w:p>
    <w:p w14:paraId="0E7797B2" w14:textId="77777777" w:rsidR="001B55D0" w:rsidRPr="00F84962" w:rsidRDefault="001B55D0" w:rsidP="00162F03">
      <w:pPr>
        <w:pStyle w:val="Normalaftertitle"/>
        <w:jc w:val="both"/>
      </w:pPr>
      <w:r w:rsidRPr="00F84962">
        <w:t xml:space="preserve">The interference is dependent upon the viewing geometry of the remote sensing sensor. The interference is observed only in particular geometrical configurations: when the EESS satellite is in its ascending part of the orbits and looking backwards (Figure 2, bottom left), or in its descending part of the orbit and looking forward (Figure 2, top right). In both geometrical configurations the satellite is in the northern hemisphere and looking south. It is shown in what follows that the interference may be due to reflection of signals originating from communication satellites. </w:t>
      </w:r>
    </w:p>
    <w:p w14:paraId="1D032D81" w14:textId="0FD84CF8" w:rsidR="001B55D0" w:rsidRPr="00F84962" w:rsidRDefault="001B55D0" w:rsidP="00162F03">
      <w:pPr>
        <w:jc w:val="both"/>
      </w:pPr>
      <w:r w:rsidRPr="00F84962">
        <w:rPr>
          <w:color w:val="000000"/>
        </w:rPr>
        <w:lastRenderedPageBreak/>
        <w:t xml:space="preserve">It should be noted that per Recommendation ITU-R RS.1449, </w:t>
      </w:r>
      <w:r w:rsidRPr="00F84962">
        <w:rPr>
          <w:i/>
          <w:iCs/>
          <w:color w:val="000000"/>
        </w:rPr>
        <w:t xml:space="preserve">recommends </w:t>
      </w:r>
      <w:r w:rsidRPr="00F84962">
        <w:rPr>
          <w:color w:val="000000"/>
        </w:rPr>
        <w:t xml:space="preserve">1, and for evaluation of potential interference into the EESS (passive sensors) in the 18.6-18.8 GHz band from GSO satellites operating in the FSS, the sensor acquiring data over land masses is recommended to be designed to collect data in 50% of its orbit (while travelling towards the poles), in order for the FSS </w:t>
      </w:r>
      <w:proofErr w:type="spellStart"/>
      <w:r w:rsidRPr="00F84962">
        <w:rPr>
          <w:color w:val="000000"/>
        </w:rPr>
        <w:t>pfd</w:t>
      </w:r>
      <w:proofErr w:type="spellEnd"/>
      <w:r w:rsidRPr="00F84962">
        <w:rPr>
          <w:color w:val="000000"/>
        </w:rPr>
        <w:t xml:space="preserve"> limit, contained in RR Table </w:t>
      </w:r>
      <w:r w:rsidRPr="00F84962">
        <w:rPr>
          <w:b/>
          <w:bCs/>
          <w:color w:val="000000"/>
        </w:rPr>
        <w:t>21-4,</w:t>
      </w:r>
      <w:r w:rsidRPr="00F84962">
        <w:rPr>
          <w:color w:val="000000"/>
        </w:rPr>
        <w:t xml:space="preserve"> to allow passive sensor to acquire a satisfactory amount of useful data over land masses. Figures 1, 2 and 4 show maps of RFI index over both the land masses and water surfaces, using 100% of the orbit. This document studies the interference over water surface, not </w:t>
      </w:r>
      <w:del w:id="39" w:author="USA-7C1" w:date="2024-01-10T14:50:00Z">
        <w:r w:rsidRPr="009E7E9E" w:rsidDel="009E7E9E">
          <w:rPr>
            <w:color w:val="000000"/>
            <w:highlight w:val="yellow"/>
            <w:rPrChange w:id="40" w:author="USA-7C1" w:date="2024-01-10T14:50:00Z">
              <w:rPr>
                <w:color w:val="000000"/>
              </w:rPr>
            </w:rPrChange>
          </w:rPr>
          <w:delText>studied by</w:delText>
        </w:r>
      </w:del>
      <w:ins w:id="41" w:author="USA-7C1" w:date="2024-01-10T14:50:00Z">
        <w:r w:rsidR="009E7E9E" w:rsidRPr="005A1192">
          <w:rPr>
            <w:color w:val="FF0000"/>
            <w:highlight w:val="yellow"/>
          </w:rPr>
          <w:t>considered in</w:t>
        </w:r>
      </w:ins>
      <w:r w:rsidRPr="005A1192">
        <w:rPr>
          <w:color w:val="FF0000"/>
        </w:rPr>
        <w:t xml:space="preserve"> </w:t>
      </w:r>
      <w:r w:rsidRPr="00F84962">
        <w:rPr>
          <w:color w:val="000000"/>
        </w:rPr>
        <w:t>Recommendation ITU-R RS.1449.</w:t>
      </w:r>
    </w:p>
    <w:p w14:paraId="1DF57D4A" w14:textId="77777777" w:rsidR="001B55D0" w:rsidRPr="00F84962" w:rsidRDefault="001B55D0" w:rsidP="00162F03">
      <w:pPr>
        <w:pStyle w:val="FigureNo"/>
      </w:pPr>
      <w:r w:rsidRPr="00F84962">
        <w:t>Figure 2</w:t>
      </w:r>
    </w:p>
    <w:p w14:paraId="6DD44809" w14:textId="77777777" w:rsidR="001B55D0" w:rsidRPr="00F84962" w:rsidRDefault="001B55D0" w:rsidP="00162F03">
      <w:pPr>
        <w:pStyle w:val="Figuretitle"/>
      </w:pPr>
      <w:r w:rsidRPr="00F84962">
        <w:t xml:space="preserve">Maps of the RFI index (i.e., increase of the measured antenna temperature due to RFI contamination) </w:t>
      </w:r>
      <w:r w:rsidRPr="00F84962">
        <w:br/>
        <w:t xml:space="preserve">for different viewing directions. Left column: ascending passes; Right column: descending passes; </w:t>
      </w:r>
      <w:r w:rsidRPr="00F84962">
        <w:br/>
        <w:t>Top row: forward looks; Bottom row: aft looks</w:t>
      </w:r>
    </w:p>
    <w:p w14:paraId="03DC7E67" w14:textId="77777777" w:rsidR="001B55D0" w:rsidRPr="00F84962" w:rsidRDefault="001B55D0" w:rsidP="00162F03">
      <w:pPr>
        <w:pStyle w:val="Figure"/>
        <w:rPr>
          <w:noProof w:val="0"/>
        </w:rPr>
      </w:pPr>
      <w:r w:rsidRPr="00F84962">
        <w:rPr>
          <w:lang w:val="en-US" w:eastAsia="en-US"/>
        </w:rPr>
        <w:drawing>
          <wp:inline distT="0" distB="0" distL="0" distR="0" wp14:anchorId="106B4B6B" wp14:editId="7F38F1FA">
            <wp:extent cx="5739995" cy="3024000"/>
            <wp:effectExtent l="0" t="0" r="0" b="5080"/>
            <wp:docPr id="2" name="Picture 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10;&#10;Description automatically generated"/>
                    <pic:cNvPicPr/>
                  </pic:nvPicPr>
                  <pic:blipFill>
                    <a:blip r:embed="rId81" cstate="print">
                      <a:extLst>
                        <a:ext uri="{28A0092B-C50C-407E-A947-70E740481C1C}">
                          <a14:useLocalDpi xmlns:a14="http://schemas.microsoft.com/office/drawing/2010/main" val="0"/>
                        </a:ext>
                      </a:extLst>
                    </a:blip>
                    <a:stretch>
                      <a:fillRect/>
                    </a:stretch>
                  </pic:blipFill>
                  <pic:spPr>
                    <a:xfrm>
                      <a:off x="0" y="0"/>
                      <a:ext cx="5739995" cy="3024000"/>
                    </a:xfrm>
                    <a:prstGeom prst="rect">
                      <a:avLst/>
                    </a:prstGeom>
                  </pic:spPr>
                </pic:pic>
              </a:graphicData>
            </a:graphic>
          </wp:inline>
        </w:drawing>
      </w:r>
    </w:p>
    <w:p w14:paraId="3CE9F615" w14:textId="77777777" w:rsidR="001B55D0" w:rsidRPr="00F84962" w:rsidRDefault="001B55D0" w:rsidP="00162F03">
      <w:pPr>
        <w:pStyle w:val="Normalaftertitle"/>
        <w:jc w:val="both"/>
      </w:pPr>
      <w:r w:rsidRPr="00F84962">
        <w:rPr>
          <w:color w:val="000000"/>
        </w:rPr>
        <w:t xml:space="preserve">Satellite orbital information and geometry was used to trace the reflected signal to FSS systems in geosynchronous orbit. </w:t>
      </w:r>
      <w:r w:rsidRPr="00F84962">
        <w:t>By projecting the interference levels through a reflection from the ocean out to the geosynchronous sphere, the source of the interference was traced to positions of operational FSS satellites.</w:t>
      </w:r>
    </w:p>
    <w:p w14:paraId="76925419" w14:textId="77777777" w:rsidR="001B55D0" w:rsidRPr="00F84962" w:rsidRDefault="001B55D0" w:rsidP="00162F03">
      <w:pPr>
        <w:jc w:val="both"/>
      </w:pPr>
      <w:r w:rsidRPr="00F84962">
        <w:t xml:space="preserve">The locations of potential interference sources are found by projecting the line of sight of GMI, the receiving satellite into the geosynchronous sphere through a specular reflection from the Earth surface. </w:t>
      </w:r>
    </w:p>
    <w:p w14:paraId="66B1466E" w14:textId="77777777" w:rsidR="001B55D0" w:rsidRDefault="001B55D0" w:rsidP="00162F03">
      <w:pPr>
        <w:jc w:val="both"/>
      </w:pPr>
      <w:r w:rsidRPr="00F84962">
        <w:t>A brief mathematical description of the procedure is provided below. The geometry used in the calculation is illustrated in Figure 3. A normal vector</w:t>
      </w:r>
      <w:r w:rsidRPr="00F84962">
        <w:rPr>
          <w:rFonts w:eastAsiaTheme="minorEastAsia"/>
        </w:rPr>
        <w:t xml:space="preserve"> </w:t>
      </w:r>
      <m:oMath>
        <m:acc>
          <m:accPr>
            <m:ctrlPr>
              <w:rPr>
                <w:rFonts w:ascii="Cambria Math" w:eastAsiaTheme="minorEastAsia" w:hAnsi="Cambria Math"/>
                <w:b/>
                <w:i/>
              </w:rPr>
            </m:ctrlPr>
          </m:accPr>
          <m:e>
            <m:r>
              <m:rPr>
                <m:sty m:val="bi"/>
              </m:rPr>
              <w:rPr>
                <w:rFonts w:ascii="Cambria Math" w:eastAsiaTheme="minorEastAsia" w:hAnsi="Cambria Math"/>
              </w:rPr>
              <m:t>n</m:t>
            </m:r>
          </m:e>
        </m:acc>
      </m:oMath>
      <w:r w:rsidRPr="00F84962">
        <w:rPr>
          <w:rFonts w:eastAsiaTheme="minorEastAsia"/>
        </w:rPr>
        <w:t xml:space="preserve"> </w:t>
      </w:r>
      <w:r w:rsidRPr="00F84962">
        <w:t>and a tangent vector</w:t>
      </w:r>
      <w:r w:rsidRPr="00F84962">
        <w:rPr>
          <w:rFonts w:eastAsiaTheme="minorEastAsia"/>
        </w:rPr>
        <w:t xml:space="preserve"> </w:t>
      </w:r>
      <m:oMath>
        <m:acc>
          <m:accPr>
            <m:ctrlPr>
              <w:rPr>
                <w:rFonts w:ascii="Cambria Math" w:eastAsiaTheme="minorEastAsia" w:hAnsi="Cambria Math"/>
                <w:b/>
                <w:i/>
              </w:rPr>
            </m:ctrlPr>
          </m:accPr>
          <m:e>
            <m:r>
              <m:rPr>
                <m:sty m:val="bi"/>
              </m:rPr>
              <w:rPr>
                <w:rFonts w:ascii="Cambria Math" w:eastAsiaTheme="minorEastAsia" w:hAnsi="Cambria Math"/>
              </w:rPr>
              <m:t>τ</m:t>
            </m:r>
          </m:e>
        </m:acc>
      </m:oMath>
      <w:r w:rsidRPr="00F84962">
        <w:t xml:space="preserve"> are defined at the measurement location</w:t>
      </w:r>
      <w:r w:rsidRPr="00F84962">
        <w:rPr>
          <w:rFonts w:eastAsiaTheme="minorEastAsia"/>
        </w:rPr>
        <w:t xml:space="preserve"> </w:t>
      </w:r>
      <m:oMath>
        <m:sSub>
          <m:sSubPr>
            <m:ctrlPr>
              <w:rPr>
                <w:rFonts w:ascii="Cambria Math" w:hAnsi="Cambria Math"/>
                <w:i/>
              </w:rPr>
            </m:ctrlPr>
          </m:sSubPr>
          <m:e>
            <m:r>
              <m:rPr>
                <m:sty m:val="bi"/>
              </m:rPr>
              <w:rPr>
                <w:rFonts w:ascii="Cambria Math" w:hAnsi="Cambria Math"/>
              </w:rPr>
              <m:t>r</m:t>
            </m:r>
          </m:e>
          <m:sub>
            <m:r>
              <w:rPr>
                <w:rFonts w:ascii="Cambria Math" w:hAnsi="Cambria Math"/>
              </w:rPr>
              <m:t>m</m:t>
            </m:r>
          </m:sub>
        </m:sSub>
      </m:oMath>
      <w:r w:rsidRPr="00F84962">
        <w:t xml:space="preserve"> on the Earth surface. </w:t>
      </w:r>
    </w:p>
    <w:p w14:paraId="39E7D3D6" w14:textId="77777777" w:rsidR="001B55D0" w:rsidRPr="00F84962" w:rsidRDefault="001B55D0" w:rsidP="00162F03">
      <w:pPr>
        <w:jc w:val="both"/>
        <w:rPr>
          <w:rFonts w:eastAsiaTheme="minorEastAsia"/>
        </w:rPr>
      </w:pPr>
      <w:r w:rsidRPr="00F84962">
        <w:t xml:space="preserve">The unit vector </w:t>
      </w:r>
      <m:oMath>
        <m:sSub>
          <m:sSubPr>
            <m:ctrlPr>
              <w:rPr>
                <w:rFonts w:ascii="Cambria Math" w:eastAsiaTheme="minorEastAsia" w:hAnsi="Cambria Math"/>
                <w:b/>
                <w:i/>
              </w:rPr>
            </m:ctrlPr>
          </m:sSubPr>
          <m:e>
            <m:acc>
              <m:accPr>
                <m:ctrlPr>
                  <w:rPr>
                    <w:rFonts w:ascii="Cambria Math" w:eastAsiaTheme="minorEastAsia" w:hAnsi="Cambria Math"/>
                    <w:b/>
                    <w:i/>
                  </w:rPr>
                </m:ctrlPr>
              </m:accPr>
              <m:e>
                <m:r>
                  <m:rPr>
                    <m:sty m:val="bi"/>
                  </m:rPr>
                  <w:rPr>
                    <w:rFonts w:ascii="Cambria Math" w:eastAsiaTheme="minorEastAsia" w:hAnsi="Cambria Math"/>
                  </w:rPr>
                  <m:t>ρ</m:t>
                </m:r>
              </m:e>
            </m:acc>
          </m:e>
          <m:sub>
            <m:r>
              <w:rPr>
                <w:rFonts w:ascii="Cambria Math" w:eastAsiaTheme="minorEastAsia" w:hAnsi="Cambria Math"/>
              </w:rPr>
              <m:t>g</m:t>
            </m:r>
          </m:sub>
        </m:sSub>
      </m:oMath>
      <w:r w:rsidRPr="00F84962">
        <w:rPr>
          <w:rFonts w:eastAsiaTheme="minorEastAsia"/>
        </w:rPr>
        <w:t xml:space="preserve"> </w:t>
      </w:r>
      <w:r w:rsidRPr="00F84962">
        <w:t>i</w:t>
      </w:r>
      <w:r w:rsidRPr="00F84962">
        <w:rPr>
          <w:rFonts w:eastAsiaTheme="minorEastAsia"/>
        </w:rPr>
        <w:t xml:space="preserve">dentifies the path of a potential signal from the satellite glint location </w:t>
      </w:r>
      <m:oMath>
        <m:sSub>
          <m:sSubPr>
            <m:ctrlPr>
              <w:rPr>
                <w:rFonts w:ascii="Cambria Math" w:eastAsiaTheme="minorEastAsia" w:hAnsi="Cambria Math"/>
                <w:i/>
              </w:rPr>
            </m:ctrlPr>
          </m:sSubPr>
          <m:e>
            <m:r>
              <m:rPr>
                <m:sty m:val="bi"/>
              </m:rPr>
              <w:rPr>
                <w:rFonts w:ascii="Cambria Math" w:eastAsiaTheme="minorEastAsia" w:hAnsi="Cambria Math"/>
              </w:rPr>
              <m:t>r</m:t>
            </m:r>
          </m:e>
          <m:sub>
            <m:r>
              <w:rPr>
                <w:rFonts w:ascii="Cambria Math" w:eastAsiaTheme="minorEastAsia" w:hAnsi="Cambria Math"/>
              </w:rPr>
              <m:t>g</m:t>
            </m:r>
          </m:sub>
        </m:sSub>
      </m:oMath>
      <w:r w:rsidRPr="00F84962">
        <w:rPr>
          <w:rFonts w:eastAsiaTheme="minorEastAsia"/>
        </w:rPr>
        <w:t>. The satellite glint location is defined as the position on the geosynchronous sphere in line with the reflected line-of-sight of the receiving system, and is written as:</w:t>
      </w:r>
    </w:p>
    <w:p w14:paraId="0DB68579" w14:textId="77777777" w:rsidR="001B55D0" w:rsidRPr="00F84962" w:rsidRDefault="001B55D0" w:rsidP="00162F03">
      <w:pPr>
        <w:pStyle w:val="Equation"/>
        <w:rPr>
          <w:rFonts w:eastAsiaTheme="minorEastAsia"/>
        </w:rPr>
      </w:pPr>
      <w:r w:rsidRPr="00F84962">
        <w:rPr>
          <w:rFonts w:eastAsiaTheme="minorEastAsia"/>
        </w:rPr>
        <w:tab/>
      </w:r>
      <w:r w:rsidRPr="00F84962">
        <w:rPr>
          <w:rFonts w:eastAsiaTheme="minorEastAsia"/>
        </w:rPr>
        <w:tab/>
      </w:r>
      <m:oMath>
        <m:sSub>
          <m:sSubPr>
            <m:ctrlPr>
              <w:rPr>
                <w:rFonts w:ascii="Cambria Math" w:eastAsiaTheme="minorEastAsia" w:hAnsi="Cambria Math"/>
              </w:rPr>
            </m:ctrlPr>
          </m:sSubPr>
          <m:e>
            <m:acc>
              <m:accPr>
                <m:ctrlPr>
                  <w:rPr>
                    <w:rFonts w:ascii="Cambria Math" w:eastAsiaTheme="minorEastAsia" w:hAnsi="Cambria Math"/>
                  </w:rPr>
                </m:ctrlPr>
              </m:accPr>
              <m:e>
                <m:r>
                  <m:rPr>
                    <m:sty m:val="bi"/>
                  </m:rPr>
                  <w:rPr>
                    <w:rFonts w:ascii="Cambria Math" w:eastAsiaTheme="minorEastAsia" w:hAnsi="Cambria Math"/>
                  </w:rPr>
                  <m:t>ρ</m:t>
                </m:r>
              </m:e>
            </m:acc>
          </m:e>
          <m:sub>
            <m:r>
              <w:rPr>
                <w:rFonts w:ascii="Cambria Math" w:eastAsiaTheme="minorEastAsia" w:hAnsi="Cambria Math"/>
              </w:rPr>
              <m:t>g</m:t>
            </m:r>
          </m:sub>
        </m:sSub>
        <m:r>
          <m:rPr>
            <m:sty m:val="p"/>
          </m:rPr>
          <w:rPr>
            <w:rFonts w:ascii="Cambria Math" w:eastAsiaTheme="minorEastAsia" w:hAnsi="Cambria Math"/>
          </w:rPr>
          <m:t xml:space="preserve"> </m:t>
        </m:r>
        <m:r>
          <m:rPr>
            <m:sty m:val="p"/>
          </m:rPr>
          <w:rPr>
            <w:rFonts w:ascii="Cambria Math" w:hAnsi="Cambria Math"/>
          </w:rPr>
          <m:t>=</m:t>
        </m:r>
        <m:d>
          <m:dPr>
            <m:ctrlPr>
              <w:rPr>
                <w:rFonts w:ascii="Cambria Math" w:hAnsi="Cambria Math"/>
              </w:rPr>
            </m:ctrlPr>
          </m:dPr>
          <m:e>
            <m:sSub>
              <m:sSubPr>
                <m:ctrlPr>
                  <w:rPr>
                    <w:rFonts w:ascii="Cambria Math" w:eastAsiaTheme="minorEastAsia" w:hAnsi="Cambria Math"/>
                  </w:rPr>
                </m:ctrlPr>
              </m:sSubPr>
              <m:e>
                <m:acc>
                  <m:accPr>
                    <m:ctrlPr>
                      <w:rPr>
                        <w:rFonts w:ascii="Cambria Math" w:eastAsiaTheme="minorEastAsia" w:hAnsi="Cambria Math"/>
                      </w:rPr>
                    </m:ctrlPr>
                  </m:accPr>
                  <m:e>
                    <m:r>
                      <m:rPr>
                        <m:sty m:val="bi"/>
                      </m:rPr>
                      <w:rPr>
                        <w:rFonts w:ascii="Cambria Math" w:eastAsiaTheme="minorEastAsia" w:hAnsi="Cambria Math"/>
                      </w:rPr>
                      <m:t>ρ</m:t>
                    </m:r>
                  </m:e>
                </m:acc>
              </m:e>
              <m:sub>
                <m:r>
                  <w:rPr>
                    <w:rFonts w:ascii="Cambria Math" w:eastAsiaTheme="minorEastAsia" w:hAnsi="Cambria Math"/>
                  </w:rPr>
                  <m:t>g</m:t>
                </m:r>
              </m:sub>
            </m:sSub>
            <m:r>
              <m:rPr>
                <m:sty m:val="p"/>
              </m:rPr>
              <w:rPr>
                <w:rFonts w:ascii="Cambria Math" w:hAnsi="Cambria Math"/>
              </w:rPr>
              <m:t>∙</m:t>
            </m:r>
            <m:acc>
              <m:accPr>
                <m:ctrlPr>
                  <w:rPr>
                    <w:rFonts w:ascii="Cambria Math" w:eastAsiaTheme="minorEastAsia" w:hAnsi="Cambria Math"/>
                  </w:rPr>
                </m:ctrlPr>
              </m:accPr>
              <m:e>
                <m:r>
                  <m:rPr>
                    <m:sty m:val="bi"/>
                  </m:rPr>
                  <w:rPr>
                    <w:rFonts w:ascii="Cambria Math" w:eastAsiaTheme="minorEastAsia" w:hAnsi="Cambria Math"/>
                  </w:rPr>
                  <m:t>n</m:t>
                </m:r>
              </m:e>
            </m:acc>
          </m:e>
        </m:d>
        <m:r>
          <m:rPr>
            <m:sty m:val="p"/>
          </m:rPr>
          <w:rPr>
            <w:rFonts w:ascii="Cambria Math" w:hAnsi="Cambria Math"/>
          </w:rPr>
          <m:t xml:space="preserve"> </m:t>
        </m:r>
        <m:acc>
          <m:accPr>
            <m:ctrlPr>
              <w:rPr>
                <w:rFonts w:ascii="Cambria Math" w:eastAsiaTheme="minorEastAsia" w:hAnsi="Cambria Math"/>
              </w:rPr>
            </m:ctrlPr>
          </m:accPr>
          <m:e>
            <m:r>
              <m:rPr>
                <m:sty m:val="bi"/>
              </m:rPr>
              <w:rPr>
                <w:rFonts w:ascii="Cambria Math" w:eastAsiaTheme="minorEastAsia" w:hAnsi="Cambria Math"/>
              </w:rPr>
              <m:t>n</m:t>
            </m:r>
          </m:e>
        </m:acc>
        <m:r>
          <m:rPr>
            <m:sty m:val="p"/>
          </m:rPr>
          <w:rPr>
            <w:rFonts w:ascii="Cambria Math" w:hAnsi="Cambria Math"/>
          </w:rPr>
          <m:t>+</m:t>
        </m:r>
        <m:d>
          <m:dPr>
            <m:ctrlPr>
              <w:rPr>
                <w:rFonts w:ascii="Cambria Math" w:hAnsi="Cambria Math"/>
              </w:rPr>
            </m:ctrlPr>
          </m:dPr>
          <m:e>
            <m:sSub>
              <m:sSubPr>
                <m:ctrlPr>
                  <w:rPr>
                    <w:rFonts w:ascii="Cambria Math" w:eastAsiaTheme="minorEastAsia" w:hAnsi="Cambria Math"/>
                  </w:rPr>
                </m:ctrlPr>
              </m:sSubPr>
              <m:e>
                <m:acc>
                  <m:accPr>
                    <m:ctrlPr>
                      <w:rPr>
                        <w:rFonts w:ascii="Cambria Math" w:eastAsiaTheme="minorEastAsia" w:hAnsi="Cambria Math"/>
                      </w:rPr>
                    </m:ctrlPr>
                  </m:accPr>
                  <m:e>
                    <m:r>
                      <m:rPr>
                        <m:sty m:val="bi"/>
                      </m:rPr>
                      <w:rPr>
                        <w:rFonts w:ascii="Cambria Math" w:eastAsiaTheme="minorEastAsia" w:hAnsi="Cambria Math"/>
                      </w:rPr>
                      <m:t>ρ</m:t>
                    </m:r>
                  </m:e>
                </m:acc>
              </m:e>
              <m:sub>
                <m:r>
                  <w:rPr>
                    <w:rFonts w:ascii="Cambria Math" w:eastAsiaTheme="minorEastAsia" w:hAnsi="Cambria Math"/>
                  </w:rPr>
                  <m:t>g</m:t>
                </m:r>
              </m:sub>
            </m:sSub>
            <m:r>
              <m:rPr>
                <m:sty m:val="p"/>
              </m:rPr>
              <w:rPr>
                <w:rFonts w:ascii="Cambria Math" w:hAnsi="Cambria Math"/>
              </w:rPr>
              <m:t>∙</m:t>
            </m:r>
            <m:acc>
              <m:accPr>
                <m:ctrlPr>
                  <w:rPr>
                    <w:rFonts w:ascii="Cambria Math" w:eastAsiaTheme="minorEastAsia" w:hAnsi="Cambria Math"/>
                  </w:rPr>
                </m:ctrlPr>
              </m:accPr>
              <m:e>
                <m:r>
                  <m:rPr>
                    <m:sty m:val="bi"/>
                  </m:rPr>
                  <w:rPr>
                    <w:rFonts w:ascii="Cambria Math" w:eastAsiaTheme="minorEastAsia" w:hAnsi="Cambria Math"/>
                  </w:rPr>
                  <m:t>τ</m:t>
                </m:r>
              </m:e>
            </m:acc>
          </m:e>
        </m:d>
        <m:r>
          <m:rPr>
            <m:sty m:val="p"/>
          </m:rPr>
          <w:rPr>
            <w:rFonts w:ascii="Cambria Math" w:hAnsi="Cambria Math"/>
          </w:rPr>
          <m:t xml:space="preserve"> </m:t>
        </m:r>
        <m:acc>
          <m:accPr>
            <m:ctrlPr>
              <w:rPr>
                <w:rFonts w:ascii="Cambria Math" w:eastAsiaTheme="minorEastAsia" w:hAnsi="Cambria Math"/>
              </w:rPr>
            </m:ctrlPr>
          </m:accPr>
          <m:e>
            <m:r>
              <m:rPr>
                <m:sty m:val="bi"/>
              </m:rPr>
              <w:rPr>
                <w:rFonts w:ascii="Cambria Math" w:eastAsiaTheme="minorEastAsia" w:hAnsi="Cambria Math"/>
              </w:rPr>
              <m:t>τ</m:t>
            </m:r>
            <m:r>
              <m:rPr>
                <m:sty m:val="p"/>
              </m:rPr>
              <w:rPr>
                <w:rFonts w:ascii="Cambria Math" w:eastAsiaTheme="minorEastAsia" w:hAnsi="Cambria Math"/>
              </w:rPr>
              <m:t xml:space="preserve"> </m:t>
            </m:r>
          </m:e>
        </m:acc>
      </m:oMath>
      <w:r w:rsidRPr="00F84962">
        <w:rPr>
          <w:rFonts w:eastAsiaTheme="minorEastAsia"/>
        </w:rPr>
        <w:t xml:space="preserve"> = </w:t>
      </w:r>
      <m:oMath>
        <m:r>
          <w:rPr>
            <w:rFonts w:ascii="Cambria Math" w:eastAsiaTheme="minorEastAsia" w:hAnsi="Cambria Math"/>
          </w:rPr>
          <m:t>-</m:t>
        </m:r>
        <m:func>
          <m:funcPr>
            <m:ctrlPr>
              <w:rPr>
                <w:rFonts w:ascii="Cambria Math" w:hAnsi="Cambria Math" w:cs="Cambria Math"/>
              </w:rPr>
            </m:ctrlPr>
          </m:funcPr>
          <m:fName>
            <m:r>
              <m:rPr>
                <m:sty m:val="p"/>
              </m:rPr>
              <w:rPr>
                <w:rFonts w:ascii="Cambria Math" w:hAnsi="Cambria Math"/>
              </w:rPr>
              <m:t>sin</m:t>
            </m:r>
            <m:ctrlPr>
              <w:rPr>
                <w:rFonts w:ascii="Cambria Math" w:hAnsi="Cambria Math"/>
              </w:rPr>
            </m:ctrlPr>
          </m:fName>
          <m:e>
            <m:sSub>
              <m:sSubPr>
                <m:ctrlPr>
                  <w:rPr>
                    <w:rFonts w:ascii="Cambria Math" w:hAnsi="Cambria Math"/>
                  </w:rPr>
                </m:ctrlPr>
              </m:sSubPr>
              <m:e>
                <m:r>
                  <w:rPr>
                    <w:rFonts w:ascii="Cambria Math" w:hAnsi="Cambria Math"/>
                  </w:rPr>
                  <m:t>θ</m:t>
                </m:r>
              </m:e>
              <m:sub>
                <m:r>
                  <m:rPr>
                    <m:sty m:val="p"/>
                  </m:rPr>
                  <w:rPr>
                    <w:rFonts w:ascii="Cambria Math" w:hAnsi="Cambria Math"/>
                  </w:rPr>
                  <m:t xml:space="preserve"> </m:t>
                </m:r>
              </m:sub>
            </m:sSub>
          </m:e>
        </m:func>
        <m:r>
          <m:rPr>
            <m:sty m:val="p"/>
          </m:rPr>
          <w:rPr>
            <w:rFonts w:ascii="Cambria Math" w:hAnsi="Cambria Math"/>
          </w:rPr>
          <m:t xml:space="preserve"> </m:t>
        </m:r>
        <m:acc>
          <m:accPr>
            <m:ctrlPr>
              <w:rPr>
                <w:rFonts w:ascii="Cambria Math" w:eastAsiaTheme="minorEastAsia" w:hAnsi="Cambria Math"/>
              </w:rPr>
            </m:ctrlPr>
          </m:accPr>
          <m:e>
            <m:r>
              <m:rPr>
                <m:sty m:val="bi"/>
              </m:rPr>
              <w:rPr>
                <w:rFonts w:ascii="Cambria Math" w:eastAsiaTheme="minorEastAsia" w:hAnsi="Cambria Math"/>
              </w:rPr>
              <m:t>n</m:t>
            </m:r>
          </m:e>
        </m:acc>
        <m:r>
          <m:rPr>
            <m:sty m:val="p"/>
          </m:rPr>
          <w:rPr>
            <w:rFonts w:ascii="Cambria Math" w:hAnsi="Cambria Math"/>
          </w:rPr>
          <m:t>+</m:t>
        </m:r>
        <m:func>
          <m:funcPr>
            <m:ctrlPr>
              <w:rPr>
                <w:rFonts w:ascii="Cambria Math" w:hAnsi="Cambria Math" w:cs="Cambria Math"/>
              </w:rPr>
            </m:ctrlPr>
          </m:funcPr>
          <m:fName>
            <m:r>
              <m:rPr>
                <m:sty m:val="p"/>
              </m:rPr>
              <w:rPr>
                <w:rFonts w:ascii="Cambria Math" w:hAnsi="Cambria Math"/>
              </w:rPr>
              <m:t>cos</m:t>
            </m:r>
            <m:ctrlPr>
              <w:rPr>
                <w:rFonts w:ascii="Cambria Math" w:hAnsi="Cambria Math"/>
              </w:rPr>
            </m:ctrlPr>
          </m:fName>
          <m:e>
            <m:sSub>
              <m:sSubPr>
                <m:ctrlPr>
                  <w:rPr>
                    <w:rFonts w:ascii="Cambria Math" w:hAnsi="Cambria Math"/>
                  </w:rPr>
                </m:ctrlPr>
              </m:sSubPr>
              <m:e>
                <m:r>
                  <w:rPr>
                    <w:rFonts w:ascii="Cambria Math" w:hAnsi="Cambria Math"/>
                  </w:rPr>
                  <m:t>θ</m:t>
                </m:r>
              </m:e>
              <m:sub>
                <m:r>
                  <m:rPr>
                    <m:sty m:val="p"/>
                  </m:rPr>
                  <w:rPr>
                    <w:rFonts w:ascii="Cambria Math" w:hAnsi="Cambria Math"/>
                  </w:rPr>
                  <m:t xml:space="preserve"> </m:t>
                </m:r>
              </m:sub>
            </m:sSub>
          </m:e>
        </m:func>
        <m:r>
          <m:rPr>
            <m:sty m:val="p"/>
          </m:rPr>
          <w:rPr>
            <w:rFonts w:ascii="Cambria Math" w:hAnsi="Cambria Math"/>
          </w:rPr>
          <m:t xml:space="preserve"> </m:t>
        </m:r>
        <m:acc>
          <m:accPr>
            <m:ctrlPr>
              <w:rPr>
                <w:rFonts w:ascii="Cambria Math" w:eastAsiaTheme="minorEastAsia" w:hAnsi="Cambria Math"/>
              </w:rPr>
            </m:ctrlPr>
          </m:accPr>
          <m:e>
            <m:r>
              <m:rPr>
                <m:sty m:val="bi"/>
              </m:rPr>
              <w:rPr>
                <w:rFonts w:ascii="Cambria Math" w:eastAsiaTheme="minorEastAsia" w:hAnsi="Cambria Math"/>
              </w:rPr>
              <m:t>τ</m:t>
            </m:r>
          </m:e>
        </m:acc>
      </m:oMath>
    </w:p>
    <w:p w14:paraId="2E2B266F" w14:textId="77777777" w:rsidR="001B55D0" w:rsidRPr="00F84962" w:rsidRDefault="001B55D0" w:rsidP="00162F03">
      <w:pPr>
        <w:jc w:val="both"/>
      </w:pPr>
      <w:r w:rsidRPr="00F84962">
        <w:rPr>
          <w:rFonts w:eastAsiaTheme="minorEastAsia"/>
        </w:rPr>
        <w:lastRenderedPageBreak/>
        <w:t xml:space="preserve">where </w:t>
      </w:r>
      <m:oMath>
        <m:r>
          <w:rPr>
            <w:rFonts w:ascii="Cambria Math" w:eastAsiaTheme="minorEastAsia" w:hAnsi="Cambria Math"/>
          </w:rPr>
          <m:t>θ</m:t>
        </m:r>
      </m:oMath>
      <w:r w:rsidRPr="00F84962">
        <w:rPr>
          <w:rFonts w:eastAsiaTheme="minorEastAsia"/>
        </w:rPr>
        <w:t xml:space="preserve"> is the Earth incidence angle of the receiving system. Similarly, the path of the signal travelling from the measurement </w:t>
      </w:r>
      <w:proofErr w:type="gramStart"/>
      <w:r w:rsidRPr="00F84962">
        <w:rPr>
          <w:rFonts w:eastAsiaTheme="minorEastAsia"/>
        </w:rPr>
        <w:t>point</w:t>
      </w:r>
      <w:proofErr w:type="gramEnd"/>
      <w:r w:rsidRPr="00F84962">
        <w:rPr>
          <w:rFonts w:eastAsiaTheme="minorEastAsia"/>
        </w:rPr>
        <w:t xml:space="preserve"> </w:t>
      </w:r>
      <m:oMath>
        <m:sSub>
          <m:sSubPr>
            <m:ctrlPr>
              <w:rPr>
                <w:rFonts w:ascii="Cambria Math" w:hAnsi="Cambria Math"/>
                <w:i/>
              </w:rPr>
            </m:ctrlPr>
          </m:sSubPr>
          <m:e>
            <m:r>
              <m:rPr>
                <m:sty m:val="bi"/>
              </m:rPr>
              <w:rPr>
                <w:rFonts w:ascii="Cambria Math" w:hAnsi="Cambria Math"/>
              </w:rPr>
              <m:t>r</m:t>
            </m:r>
          </m:e>
          <m:sub>
            <m:r>
              <w:rPr>
                <w:rFonts w:ascii="Cambria Math" w:hAnsi="Cambria Math"/>
              </w:rPr>
              <m:t>m</m:t>
            </m:r>
          </m:sub>
        </m:sSub>
        <m:r>
          <w:rPr>
            <w:rFonts w:ascii="Cambria Math" w:hAnsi="Cambria Math"/>
          </w:rPr>
          <m:t xml:space="preserve"> </m:t>
        </m:r>
      </m:oMath>
      <w:r w:rsidRPr="00F84962">
        <w:rPr>
          <w:rFonts w:eastAsiaTheme="minorEastAsia"/>
        </w:rPr>
        <w:t xml:space="preserve">towards the position </w:t>
      </w:r>
      <m:oMath>
        <m:sSub>
          <m:sSubPr>
            <m:ctrlPr>
              <w:rPr>
                <w:rFonts w:ascii="Cambria Math" w:hAnsi="Cambria Math"/>
                <w:i/>
              </w:rPr>
            </m:ctrlPr>
          </m:sSubPr>
          <m:e>
            <m:r>
              <m:rPr>
                <m:sty m:val="bi"/>
              </m:rPr>
              <w:rPr>
                <w:rFonts w:ascii="Cambria Math" w:hAnsi="Cambria Math"/>
              </w:rPr>
              <m:t>r</m:t>
            </m:r>
          </m:e>
          <m:sub>
            <m:r>
              <w:rPr>
                <w:rFonts w:ascii="Cambria Math" w:hAnsi="Cambria Math"/>
              </w:rPr>
              <m:t>rx</m:t>
            </m:r>
          </m:sub>
        </m:sSub>
        <m:r>
          <w:rPr>
            <w:rFonts w:ascii="Cambria Math" w:hAnsi="Cambria Math"/>
          </w:rPr>
          <m:t xml:space="preserve"> </m:t>
        </m:r>
      </m:oMath>
      <w:r w:rsidRPr="00F84962">
        <w:rPr>
          <w:rFonts w:eastAsiaTheme="minorEastAsia"/>
        </w:rPr>
        <w:t xml:space="preserve">of the satellite receiving interference is described by the unit vector </w:t>
      </w:r>
      <m:oMath>
        <m:sSub>
          <m:sSubPr>
            <m:ctrlPr>
              <w:rPr>
                <w:rFonts w:ascii="Cambria Math" w:eastAsiaTheme="minorEastAsia" w:hAnsi="Cambria Math"/>
                <w:b/>
                <w:i/>
              </w:rPr>
            </m:ctrlPr>
          </m:sSubPr>
          <m:e>
            <m:acc>
              <m:accPr>
                <m:ctrlPr>
                  <w:rPr>
                    <w:rFonts w:ascii="Cambria Math" w:eastAsiaTheme="minorEastAsia" w:hAnsi="Cambria Math"/>
                    <w:b/>
                    <w:i/>
                  </w:rPr>
                </m:ctrlPr>
              </m:accPr>
              <m:e>
                <m:r>
                  <m:rPr>
                    <m:sty m:val="bi"/>
                  </m:rPr>
                  <w:rPr>
                    <w:rFonts w:ascii="Cambria Math" w:eastAsiaTheme="minorEastAsia" w:hAnsi="Cambria Math"/>
                  </w:rPr>
                  <m:t>ρ</m:t>
                </m:r>
              </m:e>
            </m:acc>
          </m:e>
          <m:sub>
            <m:r>
              <w:rPr>
                <w:rFonts w:ascii="Cambria Math" w:eastAsiaTheme="minorEastAsia" w:hAnsi="Cambria Math"/>
              </w:rPr>
              <m:t>rx</m:t>
            </m:r>
          </m:sub>
        </m:sSub>
      </m:oMath>
      <w:r w:rsidRPr="00F84962">
        <w:t xml:space="preserve"> as follows:</w:t>
      </w:r>
    </w:p>
    <w:p w14:paraId="486E41FF" w14:textId="77777777" w:rsidR="001B55D0" w:rsidRPr="00F84962" w:rsidRDefault="001B55D0" w:rsidP="00162F03">
      <w:pPr>
        <w:pStyle w:val="Equation"/>
        <w:rPr>
          <w:rFonts w:eastAsiaTheme="minorEastAsia"/>
          <w:b/>
        </w:rPr>
      </w:pPr>
      <w:r w:rsidRPr="00F84962">
        <w:tab/>
      </w:r>
      <w:r w:rsidRPr="00F84962">
        <w:tab/>
      </w:r>
      <m:oMath>
        <m:sSub>
          <m:sSubPr>
            <m:ctrlPr>
              <w:rPr>
                <w:rFonts w:ascii="Cambria Math" w:eastAsiaTheme="minorEastAsia" w:hAnsi="Cambria Math"/>
                <w:b/>
              </w:rPr>
            </m:ctrlPr>
          </m:sSubPr>
          <m:e>
            <m:acc>
              <m:accPr>
                <m:ctrlPr>
                  <w:rPr>
                    <w:rFonts w:ascii="Cambria Math" w:eastAsiaTheme="minorEastAsia" w:hAnsi="Cambria Math"/>
                    <w:b/>
                  </w:rPr>
                </m:ctrlPr>
              </m:accPr>
              <m:e>
                <m:r>
                  <m:rPr>
                    <m:sty m:val="bi"/>
                  </m:rPr>
                  <w:rPr>
                    <w:rFonts w:ascii="Cambria Math" w:eastAsiaTheme="minorEastAsia" w:hAnsi="Cambria Math"/>
                  </w:rPr>
                  <m:t>ρ</m:t>
                </m:r>
              </m:e>
            </m:acc>
          </m:e>
          <m:sub>
            <m:r>
              <w:rPr>
                <w:rFonts w:ascii="Cambria Math" w:eastAsiaTheme="minorEastAsia" w:hAnsi="Cambria Math"/>
              </w:rPr>
              <m:t>rx</m:t>
            </m:r>
          </m:sub>
        </m:sSub>
        <m:r>
          <m:rPr>
            <m:sty m:val="p"/>
          </m:rPr>
          <w:rPr>
            <w:rFonts w:ascii="Cambria Math" w:eastAsiaTheme="minorEastAsia" w:hAnsi="Cambria Math"/>
          </w:rPr>
          <m:t xml:space="preserve"> </m:t>
        </m:r>
        <m:r>
          <m:rPr>
            <m:sty m:val="p"/>
          </m:rPr>
          <w:rPr>
            <w:rFonts w:ascii="Cambria Math" w:hAnsi="Cambria Math"/>
          </w:rPr>
          <m:t>=</m:t>
        </m:r>
        <m:d>
          <m:dPr>
            <m:ctrlPr>
              <w:rPr>
                <w:rFonts w:ascii="Cambria Math" w:hAnsi="Cambria Math"/>
              </w:rPr>
            </m:ctrlPr>
          </m:dPr>
          <m:e>
            <m:sSub>
              <m:sSubPr>
                <m:ctrlPr>
                  <w:rPr>
                    <w:rFonts w:ascii="Cambria Math" w:eastAsiaTheme="minorEastAsia" w:hAnsi="Cambria Math"/>
                    <w:b/>
                  </w:rPr>
                </m:ctrlPr>
              </m:sSubPr>
              <m:e>
                <m:acc>
                  <m:accPr>
                    <m:ctrlPr>
                      <w:rPr>
                        <w:rFonts w:ascii="Cambria Math" w:eastAsiaTheme="minorEastAsia" w:hAnsi="Cambria Math"/>
                        <w:b/>
                      </w:rPr>
                    </m:ctrlPr>
                  </m:accPr>
                  <m:e>
                    <m:r>
                      <m:rPr>
                        <m:sty m:val="bi"/>
                      </m:rPr>
                      <w:rPr>
                        <w:rFonts w:ascii="Cambria Math" w:eastAsiaTheme="minorEastAsia" w:hAnsi="Cambria Math"/>
                      </w:rPr>
                      <m:t>ρ</m:t>
                    </m:r>
                  </m:e>
                </m:acc>
              </m:e>
              <m:sub>
                <m:r>
                  <w:rPr>
                    <w:rFonts w:ascii="Cambria Math" w:eastAsiaTheme="minorEastAsia" w:hAnsi="Cambria Math"/>
                  </w:rPr>
                  <m:t>rx</m:t>
                </m:r>
              </m:sub>
            </m:sSub>
            <m:r>
              <m:rPr>
                <m:sty m:val="p"/>
              </m:rPr>
              <w:rPr>
                <w:rFonts w:ascii="Cambria Math" w:hAnsi="Cambria Math"/>
              </w:rPr>
              <m:t>∙</m:t>
            </m:r>
            <m:acc>
              <m:accPr>
                <m:ctrlPr>
                  <w:rPr>
                    <w:rFonts w:ascii="Cambria Math" w:eastAsiaTheme="minorEastAsia" w:hAnsi="Cambria Math"/>
                    <w:b/>
                  </w:rPr>
                </m:ctrlPr>
              </m:accPr>
              <m:e>
                <m:r>
                  <m:rPr>
                    <m:sty m:val="bi"/>
                  </m:rPr>
                  <w:rPr>
                    <w:rFonts w:ascii="Cambria Math" w:eastAsiaTheme="minorEastAsia" w:hAnsi="Cambria Math"/>
                  </w:rPr>
                  <m:t>n</m:t>
                </m:r>
              </m:e>
            </m:acc>
          </m:e>
        </m:d>
        <m:r>
          <m:rPr>
            <m:sty m:val="p"/>
          </m:rPr>
          <w:rPr>
            <w:rFonts w:ascii="Cambria Math" w:hAnsi="Cambria Math"/>
          </w:rPr>
          <m:t xml:space="preserve"> </m:t>
        </m:r>
        <m:acc>
          <m:accPr>
            <m:ctrlPr>
              <w:rPr>
                <w:rFonts w:ascii="Cambria Math" w:eastAsiaTheme="minorEastAsia" w:hAnsi="Cambria Math"/>
                <w:b/>
              </w:rPr>
            </m:ctrlPr>
          </m:accPr>
          <m:e>
            <m:r>
              <m:rPr>
                <m:sty m:val="bi"/>
              </m:rPr>
              <w:rPr>
                <w:rFonts w:ascii="Cambria Math" w:eastAsiaTheme="minorEastAsia" w:hAnsi="Cambria Math"/>
              </w:rPr>
              <m:t>n</m:t>
            </m:r>
          </m:e>
        </m:acc>
        <m:r>
          <m:rPr>
            <m:sty m:val="p"/>
          </m:rPr>
          <w:rPr>
            <w:rFonts w:ascii="Cambria Math" w:hAnsi="Cambria Math"/>
          </w:rPr>
          <m:t>+</m:t>
        </m:r>
        <m:d>
          <m:dPr>
            <m:ctrlPr>
              <w:rPr>
                <w:rFonts w:ascii="Cambria Math" w:hAnsi="Cambria Math"/>
              </w:rPr>
            </m:ctrlPr>
          </m:dPr>
          <m:e>
            <m:sSub>
              <m:sSubPr>
                <m:ctrlPr>
                  <w:rPr>
                    <w:rFonts w:ascii="Cambria Math" w:eastAsiaTheme="minorEastAsia" w:hAnsi="Cambria Math"/>
                    <w:b/>
                  </w:rPr>
                </m:ctrlPr>
              </m:sSubPr>
              <m:e>
                <m:acc>
                  <m:accPr>
                    <m:ctrlPr>
                      <w:rPr>
                        <w:rFonts w:ascii="Cambria Math" w:eastAsiaTheme="minorEastAsia" w:hAnsi="Cambria Math"/>
                        <w:b/>
                      </w:rPr>
                    </m:ctrlPr>
                  </m:accPr>
                  <m:e>
                    <m:r>
                      <m:rPr>
                        <m:sty m:val="bi"/>
                      </m:rPr>
                      <w:rPr>
                        <w:rFonts w:ascii="Cambria Math" w:eastAsiaTheme="minorEastAsia" w:hAnsi="Cambria Math"/>
                      </w:rPr>
                      <m:t>ρ</m:t>
                    </m:r>
                  </m:e>
                </m:acc>
              </m:e>
              <m:sub>
                <m:r>
                  <w:rPr>
                    <w:rFonts w:ascii="Cambria Math" w:eastAsiaTheme="minorEastAsia" w:hAnsi="Cambria Math"/>
                  </w:rPr>
                  <m:t>rx</m:t>
                </m:r>
              </m:sub>
            </m:sSub>
            <m:r>
              <m:rPr>
                <m:sty m:val="p"/>
              </m:rPr>
              <w:rPr>
                <w:rFonts w:ascii="Cambria Math" w:hAnsi="Cambria Math"/>
              </w:rPr>
              <m:t>∙</m:t>
            </m:r>
            <m:acc>
              <m:accPr>
                <m:ctrlPr>
                  <w:rPr>
                    <w:rFonts w:ascii="Cambria Math" w:eastAsiaTheme="minorEastAsia" w:hAnsi="Cambria Math"/>
                    <w:b/>
                  </w:rPr>
                </m:ctrlPr>
              </m:accPr>
              <m:e>
                <m:r>
                  <m:rPr>
                    <m:sty m:val="bi"/>
                  </m:rPr>
                  <w:rPr>
                    <w:rFonts w:ascii="Cambria Math" w:eastAsiaTheme="minorEastAsia" w:hAnsi="Cambria Math"/>
                  </w:rPr>
                  <m:t>τ</m:t>
                </m:r>
              </m:e>
            </m:acc>
          </m:e>
        </m:d>
        <m:r>
          <m:rPr>
            <m:sty m:val="p"/>
          </m:rPr>
          <w:rPr>
            <w:rFonts w:ascii="Cambria Math" w:hAnsi="Cambria Math"/>
          </w:rPr>
          <m:t xml:space="preserve"> </m:t>
        </m:r>
        <m:acc>
          <m:accPr>
            <m:ctrlPr>
              <w:rPr>
                <w:rFonts w:ascii="Cambria Math" w:eastAsiaTheme="minorEastAsia" w:hAnsi="Cambria Math"/>
                <w:b/>
              </w:rPr>
            </m:ctrlPr>
          </m:accPr>
          <m:e>
            <m:r>
              <m:rPr>
                <m:sty m:val="bi"/>
              </m:rPr>
              <w:rPr>
                <w:rFonts w:ascii="Cambria Math" w:eastAsiaTheme="minorEastAsia" w:hAnsi="Cambria Math"/>
              </w:rPr>
              <m:t>τ</m:t>
            </m:r>
          </m:e>
        </m:acc>
      </m:oMath>
      <w:r w:rsidRPr="00F84962">
        <w:rPr>
          <w:rFonts w:eastAsiaTheme="minorEastAsia"/>
          <w:b/>
        </w:rPr>
        <w:t xml:space="preserve"> = </w:t>
      </w:r>
      <m:oMath>
        <m:func>
          <m:funcPr>
            <m:ctrlPr>
              <w:rPr>
                <w:rFonts w:ascii="Cambria Math" w:hAnsi="Cambria Math" w:cs="Cambria Math"/>
              </w:rPr>
            </m:ctrlPr>
          </m:funcPr>
          <m:fName>
            <m:r>
              <m:rPr>
                <m:sty m:val="p"/>
              </m:rPr>
              <w:rPr>
                <w:rFonts w:ascii="Cambria Math" w:hAnsi="Cambria Math"/>
              </w:rPr>
              <m:t>sin</m:t>
            </m:r>
            <m:ctrlPr>
              <w:rPr>
                <w:rFonts w:ascii="Cambria Math" w:hAnsi="Cambria Math"/>
              </w:rPr>
            </m:ctrlPr>
          </m:fName>
          <m:e>
            <m:sSub>
              <m:sSubPr>
                <m:ctrlPr>
                  <w:rPr>
                    <w:rFonts w:ascii="Cambria Math" w:hAnsi="Cambria Math"/>
                  </w:rPr>
                </m:ctrlPr>
              </m:sSubPr>
              <m:e>
                <m:r>
                  <w:rPr>
                    <w:rFonts w:ascii="Cambria Math" w:hAnsi="Cambria Math"/>
                  </w:rPr>
                  <m:t>θ</m:t>
                </m:r>
              </m:e>
              <m:sub>
                <m:r>
                  <m:rPr>
                    <m:sty m:val="p"/>
                  </m:rPr>
                  <w:rPr>
                    <w:rFonts w:ascii="Cambria Math" w:hAnsi="Cambria Math"/>
                  </w:rPr>
                  <m:t xml:space="preserve"> </m:t>
                </m:r>
              </m:sub>
            </m:sSub>
          </m:e>
        </m:func>
        <m:r>
          <m:rPr>
            <m:sty m:val="p"/>
          </m:rPr>
          <w:rPr>
            <w:rFonts w:ascii="Cambria Math" w:hAnsi="Cambria Math"/>
          </w:rPr>
          <m:t xml:space="preserve"> </m:t>
        </m:r>
        <m:acc>
          <m:accPr>
            <m:ctrlPr>
              <w:rPr>
                <w:rFonts w:ascii="Cambria Math" w:eastAsiaTheme="minorEastAsia" w:hAnsi="Cambria Math"/>
                <w:b/>
              </w:rPr>
            </m:ctrlPr>
          </m:accPr>
          <m:e>
            <m:r>
              <m:rPr>
                <m:sty m:val="bi"/>
              </m:rPr>
              <w:rPr>
                <w:rFonts w:ascii="Cambria Math" w:eastAsiaTheme="minorEastAsia" w:hAnsi="Cambria Math"/>
              </w:rPr>
              <m:t>n</m:t>
            </m:r>
          </m:e>
        </m:acc>
        <m:r>
          <m:rPr>
            <m:sty m:val="p"/>
          </m:rPr>
          <w:rPr>
            <w:rFonts w:ascii="Cambria Math" w:hAnsi="Cambria Math"/>
          </w:rPr>
          <m:t>+</m:t>
        </m:r>
        <m:func>
          <m:funcPr>
            <m:ctrlPr>
              <w:rPr>
                <w:rFonts w:ascii="Cambria Math" w:hAnsi="Cambria Math" w:cs="Cambria Math"/>
              </w:rPr>
            </m:ctrlPr>
          </m:funcPr>
          <m:fName>
            <m:r>
              <m:rPr>
                <m:sty m:val="p"/>
              </m:rPr>
              <w:rPr>
                <w:rFonts w:ascii="Cambria Math" w:hAnsi="Cambria Math"/>
              </w:rPr>
              <m:t>cos</m:t>
            </m:r>
            <m:ctrlPr>
              <w:rPr>
                <w:rFonts w:ascii="Cambria Math" w:hAnsi="Cambria Math"/>
              </w:rPr>
            </m:ctrlPr>
          </m:fName>
          <m:e>
            <m:sSub>
              <m:sSubPr>
                <m:ctrlPr>
                  <w:rPr>
                    <w:rFonts w:ascii="Cambria Math" w:hAnsi="Cambria Math"/>
                  </w:rPr>
                </m:ctrlPr>
              </m:sSubPr>
              <m:e>
                <m:r>
                  <w:rPr>
                    <w:rFonts w:ascii="Cambria Math" w:hAnsi="Cambria Math"/>
                  </w:rPr>
                  <m:t>θ</m:t>
                </m:r>
              </m:e>
              <m:sub>
                <m:r>
                  <m:rPr>
                    <m:sty m:val="p"/>
                  </m:rPr>
                  <w:rPr>
                    <w:rFonts w:ascii="Cambria Math" w:hAnsi="Cambria Math"/>
                  </w:rPr>
                  <m:t xml:space="preserve"> </m:t>
                </m:r>
              </m:sub>
            </m:sSub>
          </m:e>
        </m:func>
        <m:r>
          <m:rPr>
            <m:sty m:val="p"/>
          </m:rPr>
          <w:rPr>
            <w:rFonts w:ascii="Cambria Math" w:hAnsi="Cambria Math"/>
          </w:rPr>
          <m:t xml:space="preserve"> </m:t>
        </m:r>
        <m:acc>
          <m:accPr>
            <m:ctrlPr>
              <w:rPr>
                <w:rFonts w:ascii="Cambria Math" w:eastAsiaTheme="minorEastAsia" w:hAnsi="Cambria Math"/>
                <w:b/>
              </w:rPr>
            </m:ctrlPr>
          </m:accPr>
          <m:e>
            <m:r>
              <m:rPr>
                <m:sty m:val="bi"/>
              </m:rPr>
              <w:rPr>
                <w:rFonts w:ascii="Cambria Math" w:eastAsiaTheme="minorEastAsia" w:hAnsi="Cambria Math"/>
              </w:rPr>
              <m:t>τ</m:t>
            </m:r>
          </m:e>
        </m:acc>
      </m:oMath>
    </w:p>
    <w:p w14:paraId="48E6AD07" w14:textId="77777777" w:rsidR="001B55D0" w:rsidRPr="00F84962" w:rsidRDefault="001B55D0" w:rsidP="00162F03">
      <w:pPr>
        <w:pStyle w:val="FigureNo"/>
      </w:pPr>
      <w:r w:rsidRPr="00F84962">
        <w:t>Figure 3</w:t>
      </w:r>
    </w:p>
    <w:p w14:paraId="5488B3C4" w14:textId="77777777" w:rsidR="001B55D0" w:rsidRPr="00F84962" w:rsidRDefault="001B55D0" w:rsidP="00162F03">
      <w:pPr>
        <w:pStyle w:val="Figuretitle"/>
      </w:pPr>
      <w:r w:rsidRPr="00F84962">
        <w:t>The position of a potentially interfering satellite is identified by projecting the line-of-sight of the receiving antenna through a specular reflection from the earth surface to the geosynchronous orbital distance</w:t>
      </w:r>
    </w:p>
    <w:p w14:paraId="1B655852" w14:textId="77777777" w:rsidR="001B55D0" w:rsidRPr="00F84962" w:rsidRDefault="001B55D0" w:rsidP="00162F03">
      <w:r w:rsidRPr="00F84962">
        <w:rPr>
          <w:noProof/>
          <w:lang w:val="en-US"/>
        </w:rPr>
        <mc:AlternateContent>
          <mc:Choice Requires="wpc">
            <w:drawing>
              <wp:inline distT="0" distB="0" distL="0" distR="0" wp14:anchorId="46A8072B" wp14:editId="3727E67F">
                <wp:extent cx="5829300" cy="2553335"/>
                <wp:effectExtent l="0" t="0" r="0" b="0"/>
                <wp:docPr id="40" name="Canvas 4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1" name="Text Box 21"/>
                        <wps:cNvSpPr txBox="1">
                          <a:spLocks noChangeArrowheads="1"/>
                        </wps:cNvSpPr>
                        <wps:spPr bwMode="auto">
                          <a:xfrm>
                            <a:off x="1732100" y="579644"/>
                            <a:ext cx="527000" cy="3579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A2DA56B" w14:textId="77777777" w:rsidR="00162F03" w:rsidRDefault="00000000" w:rsidP="00162F03">
                              <w:pPr>
                                <w:pStyle w:val="NormalWeb"/>
                                <w:spacing w:before="0" w:beforeAutospacing="0" w:after="200" w:afterAutospacing="0" w:line="276" w:lineRule="auto"/>
                              </w:pPr>
                              <m:oMathPara>
                                <m:oMathParaPr>
                                  <m:jc m:val="centerGroup"/>
                                </m:oMathParaPr>
                                <m:oMath>
                                  <m:sSub>
                                    <m:sSubPr>
                                      <m:ctrlPr>
                                        <w:rPr>
                                          <w:rFonts w:ascii="Cambria Math" w:eastAsia="Calibri" w:hAnsi="Cambria Math"/>
                                          <w:i/>
                                          <w:iCs/>
                                          <w:sz w:val="22"/>
                                          <w:szCs w:val="22"/>
                                        </w:rPr>
                                      </m:ctrlPr>
                                    </m:sSubPr>
                                    <m:e>
                                      <m:sSub>
                                        <m:sSubPr>
                                          <m:ctrlPr>
                                            <w:rPr>
                                              <w:rFonts w:ascii="Cambria Math" w:eastAsia="Calibri" w:hAnsi="Cambria Math"/>
                                              <w:i/>
                                              <w:iCs/>
                                              <w:sz w:val="22"/>
                                              <w:szCs w:val="22"/>
                                            </w:rPr>
                                          </m:ctrlPr>
                                        </m:sSubPr>
                                        <m:e>
                                          <m:r>
                                            <w:rPr>
                                              <w:rFonts w:ascii="Cambria Math" w:eastAsia="Calibri" w:hAnsi="Cambria Math"/>
                                              <w:sz w:val="22"/>
                                              <w:szCs w:val="22"/>
                                            </w:rPr>
                                            <m:t>θ</m:t>
                                          </m:r>
                                        </m:e>
                                        <m:sub>
                                          <m:r>
                                            <w:rPr>
                                              <w:rFonts w:ascii="Cambria Math" w:eastAsia="Calibri" w:hAnsi="Cambria Math"/>
                                              <w:sz w:val="22"/>
                                              <w:szCs w:val="22"/>
                                            </w:rPr>
                                            <m:t>g</m:t>
                                          </m:r>
                                        </m:sub>
                                      </m:sSub>
                                    </m:e>
                                    <m:sub>
                                      <m:r>
                                        <w:rPr>
                                          <w:rFonts w:ascii="Cambria Math" w:eastAsia="Calibri" w:hAnsi="Cambria Math"/>
                                          <w:sz w:val="22"/>
                                          <w:szCs w:val="22"/>
                                        </w:rPr>
                                        <m:t> </m:t>
                                      </m:r>
                                    </m:sub>
                                  </m:sSub>
                                </m:oMath>
                              </m:oMathPara>
                            </w:p>
                          </w:txbxContent>
                        </wps:txbx>
                        <wps:bodyPr rot="0" vert="horz" wrap="square" lIns="91440" tIns="45720" rIns="91440" bIns="45720" anchor="t" anchorCtr="0" upright="1">
                          <a:noAutofit/>
                        </wps:bodyPr>
                      </wps:wsp>
                      <wps:wsp>
                        <wps:cNvPr id="12" name="Arc 36"/>
                        <wps:cNvSpPr>
                          <a:spLocks/>
                        </wps:cNvSpPr>
                        <wps:spPr bwMode="auto">
                          <a:xfrm>
                            <a:off x="2371700" y="1295722"/>
                            <a:ext cx="1200100" cy="1232907"/>
                          </a:xfrm>
                          <a:custGeom>
                            <a:avLst/>
                            <a:gdLst>
                              <a:gd name="T0" fmla="*/ 46976 w 1200150"/>
                              <a:gd name="T1" fmla="*/ 855375 h 1232647"/>
                              <a:gd name="T2" fmla="*/ 236273 w 1200150"/>
                              <a:gd name="T3" fmla="*/ 126182 h 1232647"/>
                              <a:gd name="T4" fmla="*/ 993460 w 1200150"/>
                              <a:gd name="T5" fmla="*/ 150912 h 1232647"/>
                              <a:gd name="T6" fmla="*/ 1137654 w 1200150"/>
                              <a:gd name="T7" fmla="*/ 890186 h 123264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00150" h="1232647" stroke="0">
                                <a:moveTo>
                                  <a:pt x="46976" y="855375"/>
                                </a:moveTo>
                                <a:cubicBezTo>
                                  <a:pt x="-59126" y="596408"/>
                                  <a:pt x="18725" y="296518"/>
                                  <a:pt x="236273" y="126182"/>
                                </a:cubicBezTo>
                                <a:cubicBezTo>
                                  <a:pt x="462477" y="-50931"/>
                                  <a:pt x="778669" y="-40604"/>
                                  <a:pt x="993460" y="150912"/>
                                </a:cubicBezTo>
                                <a:cubicBezTo>
                                  <a:pt x="1199789" y="334882"/>
                                  <a:pt x="1259064" y="638783"/>
                                  <a:pt x="1137654" y="890186"/>
                                </a:cubicBezTo>
                                <a:lnTo>
                                  <a:pt x="600075" y="616324"/>
                                </a:lnTo>
                                <a:lnTo>
                                  <a:pt x="46976" y="855375"/>
                                </a:lnTo>
                                <a:close/>
                              </a:path>
                              <a:path w="1200150" h="1232647" fill="none">
                                <a:moveTo>
                                  <a:pt x="46976" y="855375"/>
                                </a:moveTo>
                                <a:cubicBezTo>
                                  <a:pt x="-59126" y="596408"/>
                                  <a:pt x="18725" y="296518"/>
                                  <a:pt x="236273" y="126182"/>
                                </a:cubicBezTo>
                                <a:cubicBezTo>
                                  <a:pt x="462477" y="-50931"/>
                                  <a:pt x="778669" y="-40604"/>
                                  <a:pt x="993460" y="150912"/>
                                </a:cubicBezTo>
                                <a:cubicBezTo>
                                  <a:pt x="1199789" y="334882"/>
                                  <a:pt x="1259064" y="638783"/>
                                  <a:pt x="1137654" y="890186"/>
                                </a:cubicBezTo>
                              </a:path>
                            </a:pathLst>
                          </a:custGeom>
                          <a:noFill/>
                          <a:ln w="9525">
                            <a:solidFill>
                              <a:srgbClr val="4A7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3" name="Straight Connector 37"/>
                        <wps:cNvCnPr>
                          <a:cxnSpLocks noChangeShapeType="1"/>
                        </wps:cNvCnPr>
                        <wps:spPr bwMode="auto">
                          <a:xfrm>
                            <a:off x="1991000" y="609752"/>
                            <a:ext cx="971500" cy="685971"/>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14" name="Straight Arrow Connector 38"/>
                        <wps:cNvCnPr>
                          <a:cxnSpLocks noChangeShapeType="1"/>
                        </wps:cNvCnPr>
                        <wps:spPr bwMode="auto">
                          <a:xfrm>
                            <a:off x="2392100" y="892422"/>
                            <a:ext cx="198100" cy="139135"/>
                          </a:xfrm>
                          <a:prstGeom prst="straightConnector1">
                            <a:avLst/>
                          </a:prstGeom>
                          <a:noFill/>
                          <a:ln w="9525">
                            <a:solidFill>
                              <a:srgbClr val="4A7EBB"/>
                            </a:solidFill>
                            <a:round/>
                            <a:headEnd/>
                            <a:tailEnd type="triangle" w="med" len="med"/>
                          </a:ln>
                          <a:extLst>
                            <a:ext uri="{909E8E84-426E-40DD-AFC4-6F175D3DCCD1}">
                              <a14:hiddenFill xmlns:a14="http://schemas.microsoft.com/office/drawing/2010/main">
                                <a:noFill/>
                              </a14:hiddenFill>
                            </a:ext>
                          </a:extLst>
                        </wps:spPr>
                        <wps:bodyPr/>
                      </wps:wsp>
                      <wps:wsp>
                        <wps:cNvPr id="16" name="Straight Connector 39"/>
                        <wps:cNvCnPr>
                          <a:cxnSpLocks noChangeShapeType="1"/>
                        </wps:cNvCnPr>
                        <wps:spPr bwMode="auto">
                          <a:xfrm flipH="1">
                            <a:off x="2972600" y="722380"/>
                            <a:ext cx="923200" cy="574043"/>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17" name="Straight Arrow Connector 40"/>
                        <wps:cNvCnPr>
                          <a:cxnSpLocks noChangeShapeType="1"/>
                        </wps:cNvCnPr>
                        <wps:spPr bwMode="auto">
                          <a:xfrm flipV="1">
                            <a:off x="3201300" y="983745"/>
                            <a:ext cx="271800" cy="170742"/>
                          </a:xfrm>
                          <a:prstGeom prst="straightConnector1">
                            <a:avLst/>
                          </a:prstGeom>
                          <a:noFill/>
                          <a:ln w="9525">
                            <a:solidFill>
                              <a:srgbClr val="4A7EBB"/>
                            </a:solidFill>
                            <a:round/>
                            <a:headEnd/>
                            <a:tailEnd type="triangle" w="med" len="med"/>
                          </a:ln>
                          <a:extLst>
                            <a:ext uri="{909E8E84-426E-40DD-AFC4-6F175D3DCCD1}">
                              <a14:hiddenFill xmlns:a14="http://schemas.microsoft.com/office/drawing/2010/main">
                                <a:noFill/>
                              </a14:hiddenFill>
                            </a:ext>
                          </a:extLst>
                        </wps:spPr>
                        <wps:bodyPr/>
                      </wps:wsp>
                      <wps:wsp>
                        <wps:cNvPr id="18" name="Straight Arrow Connector 41"/>
                        <wps:cNvCnPr>
                          <a:cxnSpLocks noChangeShapeType="1"/>
                        </wps:cNvCnPr>
                        <wps:spPr bwMode="auto">
                          <a:xfrm flipV="1">
                            <a:off x="2966000" y="714778"/>
                            <a:ext cx="0" cy="1183594"/>
                          </a:xfrm>
                          <a:prstGeom prst="straightConnector1">
                            <a:avLst/>
                          </a:prstGeom>
                          <a:noFill/>
                          <a:ln w="9525">
                            <a:solidFill>
                              <a:srgbClr val="4A7EBB"/>
                            </a:solidFill>
                            <a:round/>
                            <a:headEnd/>
                            <a:tailEnd type="triangle" w="med" len="med"/>
                          </a:ln>
                          <a:extLst>
                            <a:ext uri="{909E8E84-426E-40DD-AFC4-6F175D3DCCD1}">
                              <a14:hiddenFill xmlns:a14="http://schemas.microsoft.com/office/drawing/2010/main">
                                <a:noFill/>
                              </a14:hiddenFill>
                            </a:ext>
                          </a:extLst>
                        </wps:spPr>
                        <wps:bodyPr/>
                      </wps:wsp>
                      <wps:wsp>
                        <wps:cNvPr id="19" name="Straight Arrow Connector 42"/>
                        <wps:cNvCnPr>
                          <a:cxnSpLocks noChangeShapeType="1"/>
                        </wps:cNvCnPr>
                        <wps:spPr bwMode="auto">
                          <a:xfrm flipV="1">
                            <a:off x="2984000" y="1291221"/>
                            <a:ext cx="581300" cy="2601"/>
                          </a:xfrm>
                          <a:prstGeom prst="straightConnector1">
                            <a:avLst/>
                          </a:prstGeom>
                          <a:noFill/>
                          <a:ln w="9525">
                            <a:solidFill>
                              <a:srgbClr val="4A7EBB"/>
                            </a:solidFill>
                            <a:round/>
                            <a:headEnd/>
                            <a:tailEnd type="triangle" w="med" len="med"/>
                          </a:ln>
                          <a:extLst>
                            <a:ext uri="{909E8E84-426E-40DD-AFC4-6F175D3DCCD1}">
                              <a14:hiddenFill xmlns:a14="http://schemas.microsoft.com/office/drawing/2010/main">
                                <a:noFill/>
                              </a14:hiddenFill>
                            </a:ext>
                          </a:extLst>
                        </wps:spPr>
                        <wps:bodyPr/>
                      </wps:wsp>
                      <wps:wsp>
                        <wps:cNvPr id="20" name="Straight Connector 43"/>
                        <wps:cNvCnPr>
                          <a:cxnSpLocks noChangeShapeType="1"/>
                        </wps:cNvCnPr>
                        <wps:spPr bwMode="auto">
                          <a:xfrm>
                            <a:off x="1890200" y="830006"/>
                            <a:ext cx="1075800" cy="468917"/>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21" name="Arc 44"/>
                        <wps:cNvSpPr>
                          <a:spLocks/>
                        </wps:cNvSpPr>
                        <wps:spPr bwMode="auto">
                          <a:xfrm>
                            <a:off x="2362200" y="963940"/>
                            <a:ext cx="1200200" cy="1232907"/>
                          </a:xfrm>
                          <a:custGeom>
                            <a:avLst/>
                            <a:gdLst>
                              <a:gd name="T0" fmla="*/ 273032 w 1200150"/>
                              <a:gd name="T1" fmla="*/ 99568 h 1232535"/>
                              <a:gd name="T2" fmla="*/ 954265 w 1200150"/>
                              <a:gd name="T3" fmla="*/ 118800 h 1232535"/>
                              <a:gd name="T4" fmla="*/ 0 60000 65536"/>
                              <a:gd name="T5" fmla="*/ 0 60000 65536"/>
                            </a:gdLst>
                            <a:ahLst/>
                            <a:cxnLst>
                              <a:cxn ang="T4">
                                <a:pos x="T0" y="T1"/>
                              </a:cxn>
                              <a:cxn ang="T5">
                                <a:pos x="T2" y="T3"/>
                              </a:cxn>
                            </a:cxnLst>
                            <a:rect l="0" t="0" r="r" b="b"/>
                            <a:pathLst>
                              <a:path w="1200150" h="1232535" stroke="0">
                                <a:moveTo>
                                  <a:pt x="273032" y="99568"/>
                                </a:moveTo>
                                <a:cubicBezTo>
                                  <a:pt x="481970" y="-39912"/>
                                  <a:pt x="753104" y="-32258"/>
                                  <a:pt x="954265" y="118800"/>
                                </a:cubicBezTo>
                                <a:lnTo>
                                  <a:pt x="600075" y="616268"/>
                                </a:lnTo>
                                <a:lnTo>
                                  <a:pt x="273032" y="99568"/>
                                </a:lnTo>
                                <a:close/>
                              </a:path>
                              <a:path w="1200150" h="1232535" fill="none">
                                <a:moveTo>
                                  <a:pt x="273032" y="99568"/>
                                </a:moveTo>
                                <a:cubicBezTo>
                                  <a:pt x="481970" y="-39912"/>
                                  <a:pt x="753104" y="-32258"/>
                                  <a:pt x="954265" y="118800"/>
                                </a:cubicBezTo>
                              </a:path>
                            </a:pathLst>
                          </a:custGeom>
                          <a:noFill/>
                          <a:ln w="9525">
                            <a:solidFill>
                              <a:srgbClr val="4A7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2" name="Straight Arrow Connector 45"/>
                        <wps:cNvCnPr>
                          <a:cxnSpLocks noChangeShapeType="1"/>
                        </wps:cNvCnPr>
                        <wps:spPr bwMode="auto">
                          <a:xfrm>
                            <a:off x="2236000" y="983745"/>
                            <a:ext cx="268900" cy="115329"/>
                          </a:xfrm>
                          <a:prstGeom prst="straightConnector1">
                            <a:avLst/>
                          </a:prstGeom>
                          <a:noFill/>
                          <a:ln w="9525">
                            <a:solidFill>
                              <a:srgbClr val="4A7EBB"/>
                            </a:solidFill>
                            <a:round/>
                            <a:headEnd/>
                            <a:tailEnd type="triangle" w="med" len="med"/>
                          </a:ln>
                          <a:extLst>
                            <a:ext uri="{909E8E84-426E-40DD-AFC4-6F175D3DCCD1}">
                              <a14:hiddenFill xmlns:a14="http://schemas.microsoft.com/office/drawing/2010/main">
                                <a:noFill/>
                              </a14:hiddenFill>
                            </a:ext>
                          </a:extLst>
                        </wps:spPr>
                        <wps:bodyPr/>
                      </wps:wsp>
                      <wps:wsp>
                        <wps:cNvPr id="23" name="Text Box 46"/>
                        <wps:cNvSpPr txBox="1">
                          <a:spLocks noChangeArrowheads="1"/>
                        </wps:cNvSpPr>
                        <wps:spPr bwMode="auto">
                          <a:xfrm>
                            <a:off x="1712200" y="295173"/>
                            <a:ext cx="422600" cy="3926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C943F5C" w14:textId="77777777" w:rsidR="00162F03" w:rsidRDefault="00000000" w:rsidP="00162F03">
                              <m:oMathPara>
                                <m:oMath>
                                  <m:sSub>
                                    <m:sSubPr>
                                      <m:ctrlPr>
                                        <w:rPr>
                                          <w:rFonts w:ascii="Cambria Math" w:hAnsi="Cambria Math"/>
                                          <w:i/>
                                        </w:rPr>
                                      </m:ctrlPr>
                                    </m:sSubPr>
                                    <m:e>
                                      <m:r>
                                        <m:rPr>
                                          <m:sty m:val="bi"/>
                                        </m:rPr>
                                        <w:rPr>
                                          <w:rFonts w:ascii="Cambria Math" w:hAnsi="Cambria Math"/>
                                        </w:rPr>
                                        <m:t>r</m:t>
                                      </m:r>
                                    </m:e>
                                    <m:sub>
                                      <m:r>
                                        <w:rPr>
                                          <w:rFonts w:ascii="Cambria Math" w:hAnsi="Cambria Math"/>
                                        </w:rPr>
                                        <m:t>g</m:t>
                                      </m:r>
                                    </m:sub>
                                  </m:sSub>
                                </m:oMath>
                              </m:oMathPara>
                            </w:p>
                          </w:txbxContent>
                        </wps:txbx>
                        <wps:bodyPr rot="0" vert="horz" wrap="square" lIns="91440" tIns="45720" rIns="91440" bIns="45720" anchor="t" anchorCtr="0" upright="1">
                          <a:noAutofit/>
                        </wps:bodyPr>
                      </wps:wsp>
                      <wps:wsp>
                        <wps:cNvPr id="24" name="Text Box 21"/>
                        <wps:cNvSpPr txBox="1">
                          <a:spLocks noChangeArrowheads="1"/>
                        </wps:cNvSpPr>
                        <wps:spPr bwMode="auto">
                          <a:xfrm>
                            <a:off x="3791400" y="525831"/>
                            <a:ext cx="422300" cy="268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0F78F60" w14:textId="77777777" w:rsidR="00162F03" w:rsidRDefault="00000000" w:rsidP="00162F03">
                              <w:pPr>
                                <w:pStyle w:val="NormalWeb"/>
                                <w:spacing w:before="0" w:beforeAutospacing="0" w:after="200" w:afterAutospacing="0" w:line="276" w:lineRule="auto"/>
                              </w:pPr>
                              <m:oMathPara>
                                <m:oMathParaPr>
                                  <m:jc m:val="centerGroup"/>
                                </m:oMathParaPr>
                                <m:oMath>
                                  <m:sSub>
                                    <m:sSubPr>
                                      <m:ctrlPr>
                                        <w:rPr>
                                          <w:rFonts w:ascii="Cambria Math" w:eastAsia="Calibri" w:hAnsi="Cambria Math"/>
                                          <w:i/>
                                          <w:iCs/>
                                          <w:sz w:val="22"/>
                                          <w:szCs w:val="22"/>
                                        </w:rPr>
                                      </m:ctrlPr>
                                    </m:sSubPr>
                                    <m:e>
                                      <m:r>
                                        <m:rPr>
                                          <m:sty m:val="bi"/>
                                        </m:rPr>
                                        <w:rPr>
                                          <w:rFonts w:ascii="Cambria Math" w:eastAsia="Calibri" w:hAnsi="Cambria Math"/>
                                          <w:sz w:val="22"/>
                                          <w:szCs w:val="22"/>
                                        </w:rPr>
                                        <m:t>r</m:t>
                                      </m:r>
                                    </m:e>
                                    <m:sub>
                                      <m:r>
                                        <w:rPr>
                                          <w:rFonts w:ascii="Cambria Math" w:eastAsia="Calibri" w:hAnsi="Cambria Math"/>
                                          <w:sz w:val="22"/>
                                          <w:szCs w:val="22"/>
                                        </w:rPr>
                                        <m:t>rx</m:t>
                                      </m:r>
                                    </m:sub>
                                  </m:sSub>
                                </m:oMath>
                              </m:oMathPara>
                            </w:p>
                          </w:txbxContent>
                        </wps:txbx>
                        <wps:bodyPr rot="0" vert="horz" wrap="square" lIns="91440" tIns="45720" rIns="91440" bIns="45720" anchor="t" anchorCtr="0" upright="1">
                          <a:noAutofit/>
                        </wps:bodyPr>
                      </wps:wsp>
                      <wps:wsp>
                        <wps:cNvPr id="25" name="Text Box 21"/>
                        <wps:cNvSpPr txBox="1">
                          <a:spLocks noChangeArrowheads="1"/>
                        </wps:cNvSpPr>
                        <wps:spPr bwMode="auto">
                          <a:xfrm>
                            <a:off x="1555400" y="702675"/>
                            <a:ext cx="422300" cy="268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374D8DB" w14:textId="77777777" w:rsidR="00162F03" w:rsidRDefault="00000000" w:rsidP="00162F03">
                              <w:pPr>
                                <w:pStyle w:val="NormalWeb"/>
                                <w:spacing w:before="0" w:beforeAutospacing="0" w:after="200" w:afterAutospacing="0" w:line="276" w:lineRule="auto"/>
                              </w:pPr>
                              <m:oMathPara>
                                <m:oMathParaPr>
                                  <m:jc m:val="centerGroup"/>
                                </m:oMathParaPr>
                                <m:oMath>
                                  <m:sSub>
                                    <m:sSubPr>
                                      <m:ctrlPr>
                                        <w:rPr>
                                          <w:rFonts w:ascii="Cambria Math" w:eastAsia="Calibri" w:hAnsi="Cambria Math"/>
                                          <w:i/>
                                          <w:iCs/>
                                          <w:sz w:val="22"/>
                                          <w:szCs w:val="22"/>
                                        </w:rPr>
                                      </m:ctrlPr>
                                    </m:sSubPr>
                                    <m:e>
                                      <m:r>
                                        <m:rPr>
                                          <m:sty m:val="bi"/>
                                        </m:rPr>
                                        <w:rPr>
                                          <w:rFonts w:ascii="Cambria Math" w:eastAsia="Calibri" w:hAnsi="Cambria Math"/>
                                          <w:sz w:val="22"/>
                                          <w:szCs w:val="22"/>
                                        </w:rPr>
                                        <m:t>r</m:t>
                                      </m:r>
                                    </m:e>
                                    <m:sub>
                                      <m:r>
                                        <w:rPr>
                                          <w:rFonts w:ascii="Cambria Math" w:eastAsia="Calibri" w:hAnsi="Cambria Math"/>
                                          <w:sz w:val="22"/>
                                          <w:szCs w:val="22"/>
                                        </w:rPr>
                                        <m:t>tx</m:t>
                                      </m:r>
                                    </m:sub>
                                  </m:sSub>
                                </m:oMath>
                              </m:oMathPara>
                            </w:p>
                          </w:txbxContent>
                        </wps:txbx>
                        <wps:bodyPr rot="0" vert="horz" wrap="square" lIns="91440" tIns="45720" rIns="91440" bIns="45720" anchor="t" anchorCtr="0" upright="1">
                          <a:noAutofit/>
                        </wps:bodyPr>
                      </wps:wsp>
                      <wps:wsp>
                        <wps:cNvPr id="26" name="Text Box 21"/>
                        <wps:cNvSpPr txBox="1">
                          <a:spLocks noChangeArrowheads="1"/>
                        </wps:cNvSpPr>
                        <wps:spPr bwMode="auto">
                          <a:xfrm>
                            <a:off x="2216200" y="625756"/>
                            <a:ext cx="422300" cy="3195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419F3ED" w14:textId="77777777" w:rsidR="00162F03" w:rsidRDefault="00000000" w:rsidP="00162F03">
                              <w:pPr>
                                <w:pStyle w:val="NormalWeb"/>
                                <w:spacing w:before="0" w:beforeAutospacing="0" w:after="200" w:afterAutospacing="0" w:line="276" w:lineRule="auto"/>
                              </w:pPr>
                              <m:oMathPara>
                                <m:oMathParaPr>
                                  <m:jc m:val="centerGroup"/>
                                </m:oMathParaPr>
                                <m:oMath>
                                  <m:sSub>
                                    <m:sSubPr>
                                      <m:ctrlPr>
                                        <w:rPr>
                                          <w:rFonts w:ascii="Cambria Math" w:eastAsia="Calibri" w:hAnsi="Cambria Math"/>
                                          <w:i/>
                                          <w:iCs/>
                                          <w:sz w:val="22"/>
                                          <w:szCs w:val="22"/>
                                        </w:rPr>
                                      </m:ctrlPr>
                                    </m:sSubPr>
                                    <m:e>
                                      <m:acc>
                                        <m:accPr>
                                          <m:ctrlPr>
                                            <w:rPr>
                                              <w:rFonts w:ascii="Cambria Math" w:eastAsia="Calibri" w:hAnsi="Cambria Math"/>
                                              <w:b/>
                                              <w:bCs/>
                                              <w:i/>
                                              <w:iCs/>
                                              <w:sz w:val="22"/>
                                              <w:szCs w:val="22"/>
                                            </w:rPr>
                                          </m:ctrlPr>
                                        </m:accPr>
                                        <m:e>
                                          <m:r>
                                            <m:rPr>
                                              <m:sty m:val="bi"/>
                                            </m:rPr>
                                            <w:rPr>
                                              <w:rFonts w:ascii="Cambria Math" w:eastAsia="Calibri" w:hAnsi="Cambria Math"/>
                                              <w:sz w:val="22"/>
                                              <w:szCs w:val="22"/>
                                            </w:rPr>
                                            <m:t>ρ</m:t>
                                          </m:r>
                                        </m:e>
                                      </m:acc>
                                    </m:e>
                                    <m:sub>
                                      <m:r>
                                        <w:rPr>
                                          <w:rFonts w:ascii="Cambria Math" w:eastAsia="Calibri" w:hAnsi="Cambria Math"/>
                                          <w:sz w:val="22"/>
                                          <w:szCs w:val="22"/>
                                        </w:rPr>
                                        <m:t>g</m:t>
                                      </m:r>
                                    </m:sub>
                                  </m:sSub>
                                </m:oMath>
                              </m:oMathPara>
                            </w:p>
                          </w:txbxContent>
                        </wps:txbx>
                        <wps:bodyPr rot="0" vert="horz" wrap="square" lIns="91440" tIns="45720" rIns="91440" bIns="45720" anchor="t" anchorCtr="0" upright="1">
                          <a:noAutofit/>
                        </wps:bodyPr>
                      </wps:wsp>
                      <wps:wsp>
                        <wps:cNvPr id="27" name="Text Box 21"/>
                        <wps:cNvSpPr txBox="1">
                          <a:spLocks noChangeArrowheads="1"/>
                        </wps:cNvSpPr>
                        <wps:spPr bwMode="auto">
                          <a:xfrm>
                            <a:off x="2162400" y="1017753"/>
                            <a:ext cx="422300" cy="268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6464926" w14:textId="77777777" w:rsidR="00162F03" w:rsidRDefault="00000000" w:rsidP="00162F03">
                              <w:pPr>
                                <w:pStyle w:val="NormalWeb"/>
                                <w:spacing w:before="0" w:beforeAutospacing="0" w:after="200" w:afterAutospacing="0" w:line="276" w:lineRule="auto"/>
                              </w:pPr>
                              <m:oMathPara>
                                <m:oMathParaPr>
                                  <m:jc m:val="centerGroup"/>
                                </m:oMathParaPr>
                                <m:oMath>
                                  <m:sSub>
                                    <m:sSubPr>
                                      <m:ctrlPr>
                                        <w:rPr>
                                          <w:rFonts w:ascii="Cambria Math" w:eastAsia="Calibri" w:hAnsi="Cambria Math"/>
                                          <w:i/>
                                          <w:iCs/>
                                          <w:sz w:val="22"/>
                                          <w:szCs w:val="22"/>
                                        </w:rPr>
                                      </m:ctrlPr>
                                    </m:sSubPr>
                                    <m:e>
                                      <m:acc>
                                        <m:accPr>
                                          <m:ctrlPr>
                                            <w:rPr>
                                              <w:rFonts w:ascii="Cambria Math" w:eastAsia="Calibri" w:hAnsi="Cambria Math"/>
                                              <w:b/>
                                              <w:bCs/>
                                              <w:i/>
                                              <w:iCs/>
                                              <w:sz w:val="22"/>
                                              <w:szCs w:val="22"/>
                                            </w:rPr>
                                          </m:ctrlPr>
                                        </m:accPr>
                                        <m:e>
                                          <m:r>
                                            <m:rPr>
                                              <m:sty m:val="bi"/>
                                            </m:rPr>
                                            <w:rPr>
                                              <w:rFonts w:ascii="Cambria Math" w:eastAsia="Calibri" w:hAnsi="Cambria Math"/>
                                              <w:sz w:val="22"/>
                                              <w:szCs w:val="22"/>
                                            </w:rPr>
                                            <m:t>ρ</m:t>
                                          </m:r>
                                        </m:e>
                                      </m:acc>
                                    </m:e>
                                    <m:sub>
                                      <m:r>
                                        <w:rPr>
                                          <w:rFonts w:ascii="Cambria Math" w:eastAsia="Calibri" w:hAnsi="Cambria Math"/>
                                          <w:sz w:val="22"/>
                                          <w:szCs w:val="22"/>
                                        </w:rPr>
                                        <m:t>tx</m:t>
                                      </m:r>
                                    </m:sub>
                                  </m:sSub>
                                </m:oMath>
                              </m:oMathPara>
                            </w:p>
                          </w:txbxContent>
                        </wps:txbx>
                        <wps:bodyPr rot="0" vert="horz" wrap="square" lIns="91440" tIns="45720" rIns="91440" bIns="45720" anchor="t" anchorCtr="0" upright="1">
                          <a:noAutofit/>
                        </wps:bodyPr>
                      </wps:wsp>
                      <wps:wsp>
                        <wps:cNvPr id="28" name="Text Box 21"/>
                        <wps:cNvSpPr txBox="1">
                          <a:spLocks noChangeArrowheads="1"/>
                        </wps:cNvSpPr>
                        <wps:spPr bwMode="auto">
                          <a:xfrm>
                            <a:off x="3560900" y="810201"/>
                            <a:ext cx="422300" cy="268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4F53106" w14:textId="77777777" w:rsidR="00162F03" w:rsidRDefault="00000000" w:rsidP="00162F03">
                              <w:pPr>
                                <w:pStyle w:val="NormalWeb"/>
                                <w:spacing w:before="0" w:beforeAutospacing="0" w:after="200" w:afterAutospacing="0" w:line="276" w:lineRule="auto"/>
                              </w:pPr>
                              <m:oMathPara>
                                <m:oMathParaPr>
                                  <m:jc m:val="centerGroup"/>
                                </m:oMathParaPr>
                                <m:oMath>
                                  <m:sSub>
                                    <m:sSubPr>
                                      <m:ctrlPr>
                                        <w:rPr>
                                          <w:rFonts w:ascii="Cambria Math" w:eastAsia="Calibri" w:hAnsi="Cambria Math"/>
                                          <w:i/>
                                          <w:iCs/>
                                          <w:sz w:val="22"/>
                                          <w:szCs w:val="22"/>
                                        </w:rPr>
                                      </m:ctrlPr>
                                    </m:sSubPr>
                                    <m:e>
                                      <m:acc>
                                        <m:accPr>
                                          <m:ctrlPr>
                                            <w:rPr>
                                              <w:rFonts w:ascii="Cambria Math" w:eastAsia="Calibri" w:hAnsi="Cambria Math"/>
                                              <w:b/>
                                              <w:bCs/>
                                              <w:i/>
                                              <w:iCs/>
                                              <w:sz w:val="22"/>
                                              <w:szCs w:val="22"/>
                                            </w:rPr>
                                          </m:ctrlPr>
                                        </m:accPr>
                                        <m:e>
                                          <m:r>
                                            <m:rPr>
                                              <m:sty m:val="bi"/>
                                            </m:rPr>
                                            <w:rPr>
                                              <w:rFonts w:ascii="Cambria Math" w:eastAsia="Calibri" w:hAnsi="Cambria Math"/>
                                              <w:sz w:val="22"/>
                                              <w:szCs w:val="22"/>
                                            </w:rPr>
                                            <m:t>ρ</m:t>
                                          </m:r>
                                        </m:e>
                                      </m:acc>
                                    </m:e>
                                    <m:sub>
                                      <m:r>
                                        <w:rPr>
                                          <w:rFonts w:ascii="Cambria Math" w:eastAsia="Calibri" w:hAnsi="Cambria Math"/>
                                          <w:sz w:val="22"/>
                                          <w:szCs w:val="22"/>
                                        </w:rPr>
                                        <m:t>rx</m:t>
                                      </m:r>
                                    </m:sub>
                                  </m:sSub>
                                </m:oMath>
                              </m:oMathPara>
                            </w:p>
                          </w:txbxContent>
                        </wps:txbx>
                        <wps:bodyPr rot="0" vert="horz" wrap="square" lIns="91440" tIns="45720" rIns="91440" bIns="45720" anchor="t" anchorCtr="0" upright="1">
                          <a:noAutofit/>
                        </wps:bodyPr>
                      </wps:wsp>
                      <wps:wsp>
                        <wps:cNvPr id="29" name="Text Box 21"/>
                        <wps:cNvSpPr txBox="1">
                          <a:spLocks noChangeArrowheads="1"/>
                        </wps:cNvSpPr>
                        <wps:spPr bwMode="auto">
                          <a:xfrm>
                            <a:off x="2930800" y="546136"/>
                            <a:ext cx="331900" cy="222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4451314" w14:textId="77777777" w:rsidR="00162F03" w:rsidRDefault="00000000" w:rsidP="00162F03">
                              <w:pPr>
                                <w:pStyle w:val="NormalWeb"/>
                                <w:spacing w:before="0" w:beforeAutospacing="0" w:after="200" w:afterAutospacing="0" w:line="276" w:lineRule="auto"/>
                              </w:pPr>
                              <m:oMathPara>
                                <m:oMathParaPr>
                                  <m:jc m:val="centerGroup"/>
                                </m:oMathParaPr>
                                <m:oMath>
                                  <m:sSub>
                                    <m:sSubPr>
                                      <m:ctrlPr>
                                        <w:rPr>
                                          <w:rFonts w:ascii="Cambria Math" w:eastAsia="Calibri" w:hAnsi="Cambria Math"/>
                                          <w:i/>
                                          <w:iCs/>
                                          <w:sz w:val="22"/>
                                          <w:szCs w:val="22"/>
                                        </w:rPr>
                                      </m:ctrlPr>
                                    </m:sSubPr>
                                    <m:e>
                                      <m:acc>
                                        <m:accPr>
                                          <m:ctrlPr>
                                            <w:rPr>
                                              <w:rFonts w:ascii="Cambria Math" w:eastAsia="Calibri" w:hAnsi="Cambria Math"/>
                                              <w:b/>
                                              <w:bCs/>
                                              <w:i/>
                                              <w:iCs/>
                                              <w:sz w:val="22"/>
                                              <w:szCs w:val="22"/>
                                            </w:rPr>
                                          </m:ctrlPr>
                                        </m:accPr>
                                        <m:e>
                                          <m:r>
                                            <m:rPr>
                                              <m:sty m:val="bi"/>
                                            </m:rPr>
                                            <w:rPr>
                                              <w:rFonts w:ascii="Cambria Math" w:eastAsia="Calibri" w:hAnsi="Cambria Math"/>
                                              <w:sz w:val="22"/>
                                              <w:szCs w:val="22"/>
                                            </w:rPr>
                                            <m:t>n</m:t>
                                          </m:r>
                                        </m:e>
                                      </m:acc>
                                    </m:e>
                                    <m:sub>
                                      <m:r>
                                        <w:rPr>
                                          <w:rFonts w:ascii="Cambria Math" w:eastAsia="Calibri" w:hAnsi="Cambria Math"/>
                                          <w:sz w:val="22"/>
                                          <w:szCs w:val="22"/>
                                        </w:rPr>
                                        <m:t xml:space="preserve"> </m:t>
                                      </m:r>
                                    </m:sub>
                                  </m:sSub>
                                </m:oMath>
                              </m:oMathPara>
                            </w:p>
                          </w:txbxContent>
                        </wps:txbx>
                        <wps:bodyPr rot="0" vert="horz" wrap="square" lIns="91440" tIns="45720" rIns="91440" bIns="45720" anchor="t" anchorCtr="0" upright="1">
                          <a:noAutofit/>
                        </wps:bodyPr>
                      </wps:wsp>
                      <wps:wsp>
                        <wps:cNvPr id="30" name="Text Box 21"/>
                        <wps:cNvSpPr txBox="1">
                          <a:spLocks noChangeArrowheads="1"/>
                        </wps:cNvSpPr>
                        <wps:spPr bwMode="auto">
                          <a:xfrm>
                            <a:off x="3345800" y="1256012"/>
                            <a:ext cx="422200" cy="268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3707945" w14:textId="77777777" w:rsidR="00162F03" w:rsidRDefault="00000000" w:rsidP="00162F03">
                              <w:pPr>
                                <w:pStyle w:val="NormalWeb"/>
                                <w:spacing w:before="0" w:beforeAutospacing="0" w:after="200" w:afterAutospacing="0" w:line="276" w:lineRule="auto"/>
                              </w:pPr>
                              <m:oMathPara>
                                <m:oMathParaPr>
                                  <m:jc m:val="centerGroup"/>
                                </m:oMathParaPr>
                                <m:oMath>
                                  <m:sSub>
                                    <m:sSubPr>
                                      <m:ctrlPr>
                                        <w:rPr>
                                          <w:rFonts w:ascii="Cambria Math" w:eastAsia="Calibri" w:hAnsi="Cambria Math"/>
                                          <w:i/>
                                          <w:iCs/>
                                          <w:sz w:val="22"/>
                                          <w:szCs w:val="22"/>
                                        </w:rPr>
                                      </m:ctrlPr>
                                    </m:sSubPr>
                                    <m:e>
                                      <m:acc>
                                        <m:accPr>
                                          <m:ctrlPr>
                                            <w:rPr>
                                              <w:rFonts w:ascii="Cambria Math" w:eastAsia="Calibri" w:hAnsi="Cambria Math"/>
                                              <w:b/>
                                              <w:bCs/>
                                              <w:i/>
                                              <w:iCs/>
                                              <w:sz w:val="22"/>
                                              <w:szCs w:val="22"/>
                                            </w:rPr>
                                          </m:ctrlPr>
                                        </m:accPr>
                                        <m:e>
                                          <m:r>
                                            <m:rPr>
                                              <m:sty m:val="bi"/>
                                            </m:rPr>
                                            <w:rPr>
                                              <w:rFonts w:ascii="Cambria Math" w:eastAsia="Calibri" w:hAnsi="Cambria Math"/>
                                              <w:sz w:val="22"/>
                                              <w:szCs w:val="22"/>
                                            </w:rPr>
                                            <m:t>τ</m:t>
                                          </m:r>
                                        </m:e>
                                      </m:acc>
                                    </m:e>
                                    <m:sub>
                                      <m:r>
                                        <w:rPr>
                                          <w:rFonts w:ascii="Cambria Math" w:eastAsia="Calibri" w:hAnsi="Cambria Math"/>
                                          <w:sz w:val="22"/>
                                          <w:szCs w:val="22"/>
                                        </w:rPr>
                                        <m:t> </m:t>
                                      </m:r>
                                    </m:sub>
                                  </m:sSub>
                                </m:oMath>
                              </m:oMathPara>
                            </w:p>
                          </w:txbxContent>
                        </wps:txbx>
                        <wps:bodyPr rot="0" vert="horz" wrap="square" lIns="91440" tIns="45720" rIns="91440" bIns="45720" anchor="t" anchorCtr="0" upright="1">
                          <a:noAutofit/>
                        </wps:bodyPr>
                      </wps:wsp>
                      <wps:wsp>
                        <wps:cNvPr id="31" name="Text Box 21"/>
                        <wps:cNvSpPr txBox="1">
                          <a:spLocks noChangeArrowheads="1"/>
                        </wps:cNvSpPr>
                        <wps:spPr bwMode="auto">
                          <a:xfrm>
                            <a:off x="2623500" y="1256012"/>
                            <a:ext cx="422200" cy="268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6DBCCE8" w14:textId="77777777" w:rsidR="00162F03" w:rsidRDefault="00000000" w:rsidP="00162F03">
                              <w:pPr>
                                <w:pStyle w:val="NormalWeb"/>
                                <w:spacing w:before="0" w:beforeAutospacing="0" w:after="200" w:afterAutospacing="0" w:line="276" w:lineRule="auto"/>
                              </w:pPr>
                              <m:oMathPara>
                                <m:oMathParaPr>
                                  <m:jc m:val="centerGroup"/>
                                </m:oMathParaPr>
                                <m:oMath>
                                  <m:sSub>
                                    <m:sSubPr>
                                      <m:ctrlPr>
                                        <w:rPr>
                                          <w:rFonts w:ascii="Cambria Math" w:eastAsia="Calibri" w:hAnsi="Cambria Math"/>
                                          <w:i/>
                                          <w:iCs/>
                                          <w:sz w:val="22"/>
                                          <w:szCs w:val="22"/>
                                        </w:rPr>
                                      </m:ctrlPr>
                                    </m:sSubPr>
                                    <m:e>
                                      <m:r>
                                        <m:rPr>
                                          <m:sty m:val="bi"/>
                                        </m:rPr>
                                        <w:rPr>
                                          <w:rFonts w:ascii="Cambria Math" w:eastAsia="Calibri" w:hAnsi="Cambria Math"/>
                                          <w:sz w:val="22"/>
                                          <w:szCs w:val="22"/>
                                        </w:rPr>
                                        <m:t>r</m:t>
                                      </m:r>
                                    </m:e>
                                    <m:sub>
                                      <m:r>
                                        <w:rPr>
                                          <w:rFonts w:ascii="Cambria Math" w:eastAsia="Calibri" w:hAnsi="Cambria Math"/>
                                          <w:sz w:val="22"/>
                                          <w:szCs w:val="22"/>
                                        </w:rPr>
                                        <m:t>m</m:t>
                                      </m:r>
                                    </m:sub>
                                  </m:sSub>
                                </m:oMath>
                              </m:oMathPara>
                            </w:p>
                          </w:txbxContent>
                        </wps:txbx>
                        <wps:bodyPr rot="0" vert="horz" wrap="square" lIns="91440" tIns="45720" rIns="91440" bIns="45720" anchor="t" anchorCtr="0" upright="1">
                          <a:noAutofit/>
                        </wps:bodyPr>
                      </wps:wsp>
                      <wps:wsp>
                        <wps:cNvPr id="32" name="Text Box 21"/>
                        <wps:cNvSpPr txBox="1">
                          <a:spLocks noChangeArrowheads="1"/>
                        </wps:cNvSpPr>
                        <wps:spPr bwMode="auto">
                          <a:xfrm>
                            <a:off x="2917100" y="1448260"/>
                            <a:ext cx="284200" cy="268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2D9CFCD" w14:textId="77777777" w:rsidR="00162F03" w:rsidRPr="008E5EC5" w:rsidRDefault="00162F03" w:rsidP="00162F03">
                              <w:pPr>
                                <w:pStyle w:val="NormalWeb"/>
                                <w:spacing w:before="0" w:beforeAutospacing="0" w:after="200" w:afterAutospacing="0" w:line="276" w:lineRule="auto"/>
                                <w:rPr>
                                  <w:i/>
                                </w:rPr>
                              </w:pPr>
                              <w:r w:rsidRPr="008E5EC5">
                                <w:rPr>
                                  <w:i/>
                                </w:rPr>
                                <w:t>R</w:t>
                              </w:r>
                            </w:p>
                          </w:txbxContent>
                        </wps:txbx>
                        <wps:bodyPr rot="0" vert="horz" wrap="square" lIns="91440" tIns="45720" rIns="91440" bIns="45720" anchor="t" anchorCtr="0" upright="1">
                          <a:noAutofit/>
                        </wps:bodyPr>
                      </wps:wsp>
                      <wps:wsp>
                        <wps:cNvPr id="33" name="Text Box 21"/>
                        <wps:cNvSpPr txBox="1">
                          <a:spLocks noChangeArrowheads="1"/>
                        </wps:cNvSpPr>
                        <wps:spPr bwMode="auto">
                          <a:xfrm>
                            <a:off x="2738700" y="1847860"/>
                            <a:ext cx="565400" cy="268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25A672A" w14:textId="77777777" w:rsidR="00162F03" w:rsidRPr="008E5EC5" w:rsidRDefault="00162F03" w:rsidP="00162F03">
                              <w:pPr>
                                <w:pStyle w:val="NormalWeb"/>
                                <w:spacing w:before="0" w:beforeAutospacing="0" w:after="200" w:afterAutospacing="0" w:line="276" w:lineRule="auto"/>
                              </w:pPr>
                              <w:r w:rsidRPr="008E5EC5">
                                <w:rPr>
                                  <w:rFonts w:eastAsia="Times New Roman"/>
                                  <w:iCs/>
                                </w:rPr>
                                <w:t>(0,0)</w:t>
                              </w:r>
                            </w:p>
                          </w:txbxContent>
                        </wps:txbx>
                        <wps:bodyPr rot="0" vert="horz" wrap="square" lIns="91440" tIns="45720" rIns="91440" bIns="45720" anchor="t" anchorCtr="0" upright="1">
                          <a:noAutofit/>
                        </wps:bodyPr>
                      </wps:wsp>
                      <wps:wsp>
                        <wps:cNvPr id="34" name="Text Box 27"/>
                        <wps:cNvSpPr txBox="1">
                          <a:spLocks noChangeArrowheads="1"/>
                        </wps:cNvSpPr>
                        <wps:spPr bwMode="auto">
                          <a:xfrm>
                            <a:off x="717800" y="80720"/>
                            <a:ext cx="1259900" cy="465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93838DE" w14:textId="77777777" w:rsidR="00162F03" w:rsidRDefault="00162F03" w:rsidP="00162F03">
                              <w:pPr>
                                <w:pStyle w:val="NormalWeb"/>
                                <w:spacing w:before="0" w:beforeAutospacing="0" w:after="200" w:afterAutospacing="0" w:line="276" w:lineRule="auto"/>
                                <w:jc w:val="center"/>
                              </w:pPr>
                              <w:r>
                                <w:rPr>
                                  <w:rFonts w:ascii="Calibri" w:eastAsia="Calibri" w:hAnsi="Calibri"/>
                                  <w:sz w:val="22"/>
                                  <w:szCs w:val="22"/>
                                </w:rPr>
                                <w:t xml:space="preserve">geosynchronous glint location </w:t>
                              </w:r>
                            </w:p>
                          </w:txbxContent>
                        </wps:txbx>
                        <wps:bodyPr rot="0" vert="horz" wrap="square" lIns="91440" tIns="45720" rIns="91440" bIns="45720" anchor="t" anchorCtr="0" upright="1">
                          <a:noAutofit/>
                        </wps:bodyPr>
                      </wps:wsp>
                      <wps:wsp>
                        <wps:cNvPr id="35" name="Text Box 27"/>
                        <wps:cNvSpPr txBox="1">
                          <a:spLocks noChangeArrowheads="1"/>
                        </wps:cNvSpPr>
                        <wps:spPr bwMode="auto">
                          <a:xfrm>
                            <a:off x="657900" y="892422"/>
                            <a:ext cx="1516600" cy="3056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691B075" w14:textId="77777777" w:rsidR="00162F03" w:rsidRDefault="00162F03" w:rsidP="00162F03">
                              <w:pPr>
                                <w:pStyle w:val="NormalWeb"/>
                                <w:spacing w:before="0" w:beforeAutospacing="0" w:after="200" w:afterAutospacing="0" w:line="276" w:lineRule="auto"/>
                                <w:jc w:val="center"/>
                              </w:pPr>
                              <w:r>
                                <w:rPr>
                                  <w:rFonts w:ascii="Calibri" w:eastAsia="Calibri" w:hAnsi="Calibri"/>
                                  <w:sz w:val="22"/>
                                  <w:szCs w:val="22"/>
                                </w:rPr>
                                <w:t>transmitting system</w:t>
                              </w:r>
                            </w:p>
                          </w:txbxContent>
                        </wps:txbx>
                        <wps:bodyPr rot="0" vert="horz" wrap="square" lIns="91440" tIns="45720" rIns="91440" bIns="45720" anchor="t" anchorCtr="0" upright="1">
                          <a:noAutofit/>
                        </wps:bodyPr>
                      </wps:wsp>
                      <wps:wsp>
                        <wps:cNvPr id="36" name="Text Box 21"/>
                        <wps:cNvSpPr txBox="1">
                          <a:spLocks noChangeArrowheads="1"/>
                        </wps:cNvSpPr>
                        <wps:spPr bwMode="auto">
                          <a:xfrm>
                            <a:off x="2561800" y="714678"/>
                            <a:ext cx="422200" cy="348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F33A971" w14:textId="77777777" w:rsidR="00162F03" w:rsidRDefault="00000000" w:rsidP="00162F03">
                              <w:pPr>
                                <w:pStyle w:val="Figure"/>
                              </w:pPr>
                              <m:oMathPara>
                                <m:oMathParaPr>
                                  <m:jc m:val="centerGroup"/>
                                </m:oMathParaPr>
                                <m:oMath>
                                  <m:sSub>
                                    <m:sSubPr>
                                      <m:ctrlPr>
                                        <w:rPr>
                                          <w:rFonts w:ascii="Cambria Math" w:eastAsia="Calibri" w:hAnsi="Cambria Math"/>
                                        </w:rPr>
                                      </m:ctrlPr>
                                    </m:sSubPr>
                                    <m:e>
                                      <m:sSub>
                                        <m:sSubPr>
                                          <m:ctrlPr>
                                            <w:rPr>
                                              <w:rFonts w:ascii="Cambria Math" w:eastAsia="Calibri" w:hAnsi="Cambria Math"/>
                                              <w:bCs/>
                                            </w:rPr>
                                          </m:ctrlPr>
                                        </m:sSubPr>
                                        <m:e>
                                          <m:r>
                                            <w:rPr>
                                              <w:rFonts w:ascii="Cambria Math" w:eastAsia="Calibri" w:hAnsi="Cambria Math"/>
                                            </w:rPr>
                                            <m:t>θ</m:t>
                                          </m:r>
                                        </m:e>
                                        <m:sub>
                                          <m:r>
                                            <m:rPr>
                                              <m:sty m:val="p"/>
                                            </m:rPr>
                                            <w:rPr>
                                              <w:rFonts w:ascii="Cambria Math" w:eastAsia="Calibri" w:hAnsi="Cambria Math"/>
                                            </w:rPr>
                                            <m:t xml:space="preserve"> </m:t>
                                          </m:r>
                                        </m:sub>
                                      </m:sSub>
                                    </m:e>
                                    <m:sub>
                                      <m:r>
                                        <m:rPr>
                                          <m:sty m:val="p"/>
                                        </m:rPr>
                                        <w:rPr>
                                          <w:rFonts w:ascii="Cambria Math" w:eastAsia="Calibri" w:hAnsi="Cambria Math"/>
                                        </w:rPr>
                                        <m:t> </m:t>
                                      </m:r>
                                    </m:sub>
                                  </m:sSub>
                                </m:oMath>
                              </m:oMathPara>
                            </w:p>
                          </w:txbxContent>
                        </wps:txbx>
                        <wps:bodyPr rot="0" vert="horz" wrap="square" lIns="91440" tIns="45720" rIns="91440" bIns="45720" anchor="t" anchorCtr="0" upright="1">
                          <a:noAutofit/>
                        </wps:bodyPr>
                      </wps:wsp>
                      <wps:wsp>
                        <wps:cNvPr id="37" name="Text Box 21"/>
                        <wps:cNvSpPr txBox="1">
                          <a:spLocks noChangeArrowheads="1"/>
                        </wps:cNvSpPr>
                        <wps:spPr bwMode="auto">
                          <a:xfrm>
                            <a:off x="2997700" y="794498"/>
                            <a:ext cx="422200" cy="268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BF6CAA3" w14:textId="77777777" w:rsidR="00162F03" w:rsidRDefault="00000000" w:rsidP="00162F03">
                              <w:pPr>
                                <w:pStyle w:val="NormalWeb"/>
                                <w:spacing w:before="0" w:beforeAutospacing="0" w:after="200" w:afterAutospacing="0" w:line="276" w:lineRule="auto"/>
                              </w:pPr>
                              <m:oMathPara>
                                <m:oMathParaPr>
                                  <m:jc m:val="centerGroup"/>
                                </m:oMathParaPr>
                                <m:oMath>
                                  <m:sSub>
                                    <m:sSubPr>
                                      <m:ctrlPr>
                                        <w:rPr>
                                          <w:rFonts w:ascii="Cambria Math" w:eastAsia="Calibri" w:hAnsi="Cambria Math"/>
                                          <w:i/>
                                          <w:iCs/>
                                          <w:sz w:val="22"/>
                                          <w:szCs w:val="22"/>
                                        </w:rPr>
                                      </m:ctrlPr>
                                    </m:sSubPr>
                                    <m:e>
                                      <m:sSub>
                                        <m:sSubPr>
                                          <m:ctrlPr>
                                            <w:rPr>
                                              <w:rFonts w:ascii="Cambria Math" w:eastAsia="Calibri" w:hAnsi="Cambria Math"/>
                                              <w:i/>
                                              <w:iCs/>
                                              <w:sz w:val="22"/>
                                              <w:szCs w:val="22"/>
                                            </w:rPr>
                                          </m:ctrlPr>
                                        </m:sSubPr>
                                        <m:e>
                                          <m:r>
                                            <w:rPr>
                                              <w:rFonts w:ascii="Cambria Math" w:eastAsia="Calibri" w:hAnsi="Cambria Math"/>
                                              <w:sz w:val="22"/>
                                              <w:szCs w:val="22"/>
                                            </w:rPr>
                                            <m:t>θ</m:t>
                                          </m:r>
                                        </m:e>
                                        <m:sub>
                                          <m:r>
                                            <w:rPr>
                                              <w:rFonts w:ascii="Cambria Math" w:eastAsia="Calibri" w:hAnsi="Cambria Math"/>
                                              <w:sz w:val="22"/>
                                              <w:szCs w:val="22"/>
                                            </w:rPr>
                                            <m:t xml:space="preserve"> </m:t>
                                          </m:r>
                                        </m:sub>
                                      </m:sSub>
                                    </m:e>
                                    <m:sub>
                                      <m:r>
                                        <w:rPr>
                                          <w:rFonts w:ascii="Cambria Math" w:eastAsia="Calibri" w:hAnsi="Cambria Math"/>
                                          <w:sz w:val="22"/>
                                          <w:szCs w:val="22"/>
                                        </w:rPr>
                                        <m:t> </m:t>
                                      </m:r>
                                    </m:sub>
                                  </m:sSub>
                                </m:oMath>
                              </m:oMathPara>
                            </w:p>
                          </w:txbxContent>
                        </wps:txbx>
                        <wps:bodyPr rot="0" vert="horz" wrap="square" lIns="91440" tIns="45720" rIns="91440" bIns="45720" anchor="t" anchorCtr="0" upright="1">
                          <a:noAutofit/>
                        </wps:bodyPr>
                      </wps:wsp>
                      <wps:wsp>
                        <wps:cNvPr id="38" name="Arc 63"/>
                        <wps:cNvSpPr>
                          <a:spLocks/>
                        </wps:cNvSpPr>
                        <wps:spPr bwMode="auto">
                          <a:xfrm>
                            <a:off x="2062500" y="610452"/>
                            <a:ext cx="1200200" cy="1232807"/>
                          </a:xfrm>
                          <a:custGeom>
                            <a:avLst/>
                            <a:gdLst>
                              <a:gd name="T0" fmla="*/ 66715 w 1200150"/>
                              <a:gd name="T1" fmla="*/ 333861 h 1232535"/>
                              <a:gd name="T2" fmla="*/ 177212 w 1200150"/>
                              <a:gd name="T3" fmla="*/ 179012 h 1232535"/>
                              <a:gd name="T4" fmla="*/ 0 60000 65536"/>
                              <a:gd name="T5" fmla="*/ 0 60000 65536"/>
                            </a:gdLst>
                            <a:ahLst/>
                            <a:cxnLst>
                              <a:cxn ang="T4">
                                <a:pos x="T0" y="T1"/>
                              </a:cxn>
                              <a:cxn ang="T5">
                                <a:pos x="T2" y="T3"/>
                              </a:cxn>
                            </a:cxnLst>
                            <a:rect l="0" t="0" r="r" b="b"/>
                            <a:pathLst>
                              <a:path w="1200150" h="1232535" stroke="0">
                                <a:moveTo>
                                  <a:pt x="66715" y="333861"/>
                                </a:moveTo>
                                <a:cubicBezTo>
                                  <a:pt x="95445" y="276634"/>
                                  <a:pt x="132729" y="224384"/>
                                  <a:pt x="177212" y="179012"/>
                                </a:cubicBezTo>
                                <a:lnTo>
                                  <a:pt x="600075" y="616268"/>
                                </a:lnTo>
                                <a:lnTo>
                                  <a:pt x="66715" y="333861"/>
                                </a:lnTo>
                                <a:close/>
                              </a:path>
                              <a:path w="1200150" h="1232535" fill="none">
                                <a:moveTo>
                                  <a:pt x="66715" y="333861"/>
                                </a:moveTo>
                                <a:cubicBezTo>
                                  <a:pt x="95445" y="276634"/>
                                  <a:pt x="132729" y="224384"/>
                                  <a:pt x="177212" y="179012"/>
                                </a:cubicBezTo>
                              </a:path>
                            </a:pathLst>
                          </a:custGeom>
                          <a:noFill/>
                          <a:ln w="9525">
                            <a:solidFill>
                              <a:srgbClr val="4A7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9" name="Text Box 27"/>
                        <wps:cNvSpPr txBox="1">
                          <a:spLocks noChangeArrowheads="1"/>
                        </wps:cNvSpPr>
                        <wps:spPr bwMode="auto">
                          <a:xfrm>
                            <a:off x="3791400" y="357889"/>
                            <a:ext cx="1259900" cy="261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DD69217" w14:textId="77777777" w:rsidR="00162F03" w:rsidRDefault="00162F03" w:rsidP="00162F03">
                              <w:pPr>
                                <w:pStyle w:val="NormalWeb"/>
                                <w:spacing w:before="0" w:beforeAutospacing="0" w:after="200" w:afterAutospacing="0" w:line="276" w:lineRule="auto"/>
                              </w:pPr>
                              <w:r>
                                <w:rPr>
                                  <w:rFonts w:ascii="Calibri" w:eastAsia="Calibri" w:hAnsi="Calibri"/>
                                  <w:sz w:val="22"/>
                                  <w:szCs w:val="22"/>
                                </w:rPr>
                                <w:t>receiving system</w:t>
                              </w:r>
                            </w:p>
                          </w:txbxContent>
                        </wps:txbx>
                        <wps:bodyPr rot="0" vert="horz" wrap="square" lIns="91440" tIns="45720" rIns="91440" bIns="45720" anchor="t" anchorCtr="0" upright="1">
                          <a:noAutofit/>
                        </wps:bodyPr>
                      </wps:wsp>
                    </wpc:wpc>
                  </a:graphicData>
                </a:graphic>
              </wp:inline>
            </w:drawing>
          </mc:Choice>
          <mc:Fallback>
            <w:pict>
              <v:group w14:anchorId="46A8072B" id="Canvas 40" o:spid="_x0000_s1026" editas="canvas" style="width:459pt;height:201.05pt;mso-position-horizontal-relative:char;mso-position-vertical-relative:line" coordsize="58293,25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8293;height:25533;visibility:visible;mso-wrap-style:square">
                  <v:fill o:detectmouseclick="t"/>
                  <v:path o:connecttype="none"/>
                </v:shape>
                <v:shapetype id="_x0000_t202" coordsize="21600,21600" o:spt="202" path="m,l,21600r21600,l21600,xe">
                  <v:stroke joinstyle="miter"/>
                  <v:path gradientshapeok="t" o:connecttype="rect"/>
                </v:shapetype>
                <v:shape id="Text Box 21" o:spid="_x0000_s1028" type="#_x0000_t202" style="position:absolute;left:17321;top:5796;width:5270;height:3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" filled="f" stroked="f" strokeweight=".5pt">
                  <v:textbox>
                    <w:txbxContent>
                      <w:p w14:paraId="6A2DA56B" w14:textId="77777777" w:rsidR="00162F03" w:rsidRDefault="00000000" w:rsidP="00162F03">
                        <w:pPr>
                          <w:pStyle w:val="NormalWeb"/>
                          <w:spacing w:before="0" w:beforeAutospacing="0" w:after="200" w:afterAutospacing="0" w:line="276" w:lineRule="auto"/>
                        </w:pPr>
                        <m:oMathPara>
                          <m:oMathParaPr>
                            <m:jc m:val="centerGroup"/>
                          </m:oMathParaPr>
                          <m:oMath>
                            <m:sSub>
                              <m:sSubPr>
                                <m:ctrlPr>
                                  <w:rPr>
                                    <w:rFonts w:ascii="Cambria Math" w:eastAsia="Calibri" w:hAnsi="Cambria Math"/>
                                    <w:i/>
                                    <w:iCs/>
                                    <w:sz w:val="22"/>
                                    <w:szCs w:val="22"/>
                                  </w:rPr>
                                </m:ctrlPr>
                              </m:sSubPr>
                              <m:e>
                                <m:sSub>
                                  <m:sSubPr>
                                    <m:ctrlPr>
                                      <w:rPr>
                                        <w:rFonts w:ascii="Cambria Math" w:eastAsia="Calibri" w:hAnsi="Cambria Math"/>
                                        <w:i/>
                                        <w:iCs/>
                                        <w:sz w:val="22"/>
                                        <w:szCs w:val="22"/>
                                      </w:rPr>
                                    </m:ctrlPr>
                                  </m:sSubPr>
                                  <m:e>
                                    <m:r>
                                      <w:rPr>
                                        <w:rFonts w:ascii="Cambria Math" w:eastAsia="Calibri" w:hAnsi="Cambria Math"/>
                                        <w:sz w:val="22"/>
                                        <w:szCs w:val="22"/>
                                      </w:rPr>
                                      <m:t>θ</m:t>
                                    </m:r>
                                  </m:e>
                                  <m:sub>
                                    <m:r>
                                      <w:rPr>
                                        <w:rFonts w:ascii="Cambria Math" w:eastAsia="Calibri" w:hAnsi="Cambria Math"/>
                                        <w:sz w:val="22"/>
                                        <w:szCs w:val="22"/>
                                      </w:rPr>
                                      <m:t>g</m:t>
                                    </m:r>
                                  </m:sub>
                                </m:sSub>
                              </m:e>
                              <m:sub>
                                <m:r>
                                  <w:rPr>
                                    <w:rFonts w:ascii="Cambria Math" w:eastAsia="Calibri" w:hAnsi="Cambria Math"/>
                                    <w:sz w:val="22"/>
                                    <w:szCs w:val="22"/>
                                  </w:rPr>
                                  <m:t> </m:t>
                                </m:r>
                              </m:sub>
                            </m:sSub>
                          </m:oMath>
                        </m:oMathPara>
                      </w:p>
                    </w:txbxContent>
                  </v:textbox>
                </v:shape>
                <v:shape id="Arc 36" o:spid="_x0000_s1029" style="position:absolute;left:23717;top:12957;width:12001;height:12329;visibility:visible;mso-wrap-style:square;v-text-anchor:middle" coordsize="1200150,1232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" path="m46976,855375nsc-59126,596408,18725,296518,236273,126182,462477,-50931,778669,-40604,993460,150912v206329,183970,265604,487871,144194,739274l600075,616324,46976,855375xem46976,855375nfc-59126,596408,18725,296518,236273,126182,462477,-50931,778669,-40604,993460,150912v206329,183970,265604,487871,144194,739274e" filled="f" strokecolor="#4a7ebb">
                  <v:path arrowok="t" o:connecttype="custom" o:connectlocs="46974,855555;236263,126209;993419,150944;1137607,890374" o:connectangles="0,0,0,0"/>
                </v:shape>
                <v:line id="Straight Connector 37" o:spid="_x0000_s1030" style="position:absolute;visibility:visible;mso-wrap-style:square" from="19910,6097" to="29625,12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" strokecolor="#4a7ebb"/>
                <v:shapetype id="_x0000_t32" coordsize="21600,21600" o:spt="32" o:oned="t" path="m,l21600,21600e" filled="f">
                  <v:path arrowok="t" fillok="f" o:connecttype="none"/>
                  <o:lock v:ext="edit" shapetype="t"/>
                </v:shapetype>
                <v:shape id="Straight Arrow Connector 38" o:spid="_x0000_s1031" type="#_x0000_t32" style="position:absolute;left:23921;top:8924;width:1981;height:13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" strokecolor="#4a7ebb">
                  <v:stroke endarrow="block"/>
                </v:shape>
                <v:line id="Straight Connector 39" o:spid="_x0000_s1032" style="position:absolute;flip:x;visibility:visible;mso-wrap-style:square" from="29726,7223" to="38958,12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" strokecolor="#4a7ebb"/>
                <v:shape id="Straight Arrow Connector 40" o:spid="_x0000_s1033" type="#_x0000_t32" style="position:absolute;left:32013;top:9837;width:2718;height:170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" strokecolor="#4a7ebb">
                  <v:stroke endarrow="block"/>
                </v:shape>
                <v:shape id="Straight Arrow Connector 41" o:spid="_x0000_s1034" type="#_x0000_t32" style="position:absolute;left:29660;top:7147;width:0;height:1183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" strokecolor="#4a7ebb">
                  <v:stroke endarrow="block"/>
                </v:shape>
                <v:shape id="Straight Arrow Connector 42" o:spid="_x0000_s1035" type="#_x0000_t32" style="position:absolute;left:29840;top:12912;width:5813;height:2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" strokecolor="#4a7ebb">
                  <v:stroke endarrow="block"/>
                </v:shape>
                <v:line id="Straight Connector 43" o:spid="_x0000_s1036" style="position:absolute;visibility:visible;mso-wrap-style:square" from="18902,8300" to="29660,12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" strokecolor="#4a7ebb"/>
                <v:shape id="Arc 44" o:spid="_x0000_s1037" style="position:absolute;left:23622;top:9639;width:12002;height:12329;visibility:visible;mso-wrap-style:square;v-text-anchor:middle" coordsize="1200150,1232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" path="m273032,99568nsc481970,-39912,753104,-32258,954265,118800l600075,616268,273032,99568xem273032,99568nfc481970,-39912,753104,-32258,954265,118800e" filled="f" strokecolor="#4a7ebb">
                  <v:path arrowok="t" o:connecttype="custom" o:connectlocs="273043,99598;954305,118836" o:connectangles="0,0"/>
                </v:shape>
                <v:shape id="Straight Arrow Connector 45" o:spid="_x0000_s1038" type="#_x0000_t32" style="position:absolute;left:22360;top:9837;width:2689;height:11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" strokecolor="#4a7ebb">
                  <v:stroke endarrow="block"/>
                </v:shape>
                <v:shape id="Text Box 46" o:spid="_x0000_s1039" type="#_x0000_t202" style="position:absolute;left:17122;top:2951;width:4226;height:3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U5FxQAAANsAAAAPAAAAZHJzL2Rvd25yZXYueG1sRI9Pi8Iw&#10;FMTvC/sdwlvwtqZWFO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DqqU5FxQAAANsAAAAP&#10;AAAAAAAAAAAAAAAAAAcCAABkcnMvZG93bnJldi54bWxQSwUGAAAAAAMAAwC3AAAA+QIAAAAA&#10;" filled="f" stroked="f" strokeweight=".5pt">
                  <v:textbox>
                    <w:txbxContent>
                      <w:p w14:paraId="6C943F5C" w14:textId="77777777" w:rsidR="00162F03" w:rsidRDefault="00000000" w:rsidP="00162F03">
                        <m:oMathPara>
                          <m:oMath>
                            <m:sSub>
                              <m:sSubPr>
                                <m:ctrlPr>
                                  <w:rPr>
                                    <w:rFonts w:ascii="Cambria Math" w:hAnsi="Cambria Math"/>
                                    <w:i/>
                                  </w:rPr>
                                </m:ctrlPr>
                              </m:sSubPr>
                              <m:e>
                                <m:r>
                                  <m:rPr>
                                    <m:sty m:val="bi"/>
                                  </m:rPr>
                                  <w:rPr>
                                    <w:rFonts w:ascii="Cambria Math" w:hAnsi="Cambria Math"/>
                                  </w:rPr>
                                  <m:t>r</m:t>
                                </m:r>
                              </m:e>
                              <m:sub>
                                <m:r>
                                  <w:rPr>
                                    <w:rFonts w:ascii="Cambria Math" w:hAnsi="Cambria Math"/>
                                  </w:rPr>
                                  <m:t>g</m:t>
                                </m:r>
                              </m:sub>
                            </m:sSub>
                          </m:oMath>
                        </m:oMathPara>
                      </w:p>
                    </w:txbxContent>
                  </v:textbox>
                </v:shape>
                <v:shape id="Text Box 21" o:spid="_x0000_s1040" type="#_x0000_t202" style="position:absolute;left:37914;top:5258;width:4223;height:2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NYxxQAAANsAAAAPAAAAZHJzL2Rvd25yZXYueG1sRI9Pi8Iw&#10;FMTvC/sdwlvwtqYWFe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BlQNYxxQAAANsAAAAP&#10;AAAAAAAAAAAAAAAAAAcCAABkcnMvZG93bnJldi54bWxQSwUGAAAAAAMAAwC3AAAA+QIAAAAA&#10;" filled="f" stroked="f" strokeweight=".5pt">
                  <v:textbox>
                    <w:txbxContent>
                      <w:p w14:paraId="20F78F60" w14:textId="77777777" w:rsidR="00162F03" w:rsidRDefault="00000000" w:rsidP="00162F03">
                        <w:pPr>
                          <w:pStyle w:val="NormalWeb"/>
                          <w:spacing w:before="0" w:beforeAutospacing="0" w:after="200" w:afterAutospacing="0" w:line="276" w:lineRule="auto"/>
                        </w:pPr>
                        <m:oMathPara>
                          <m:oMathParaPr>
                            <m:jc m:val="centerGroup"/>
                          </m:oMathParaPr>
                          <m:oMath>
                            <m:sSub>
                              <m:sSubPr>
                                <m:ctrlPr>
                                  <w:rPr>
                                    <w:rFonts w:ascii="Cambria Math" w:eastAsia="Calibri" w:hAnsi="Cambria Math"/>
                                    <w:i/>
                                    <w:iCs/>
                                    <w:sz w:val="22"/>
                                    <w:szCs w:val="22"/>
                                  </w:rPr>
                                </m:ctrlPr>
                              </m:sSubPr>
                              <m:e>
                                <m:r>
                                  <m:rPr>
                                    <m:sty m:val="bi"/>
                                  </m:rPr>
                                  <w:rPr>
                                    <w:rFonts w:ascii="Cambria Math" w:eastAsia="Calibri" w:hAnsi="Cambria Math"/>
                                    <w:sz w:val="22"/>
                                    <w:szCs w:val="22"/>
                                  </w:rPr>
                                  <m:t>r</m:t>
                                </m:r>
                              </m:e>
                              <m:sub>
                                <m:r>
                                  <w:rPr>
                                    <w:rFonts w:ascii="Cambria Math" w:eastAsia="Calibri" w:hAnsi="Cambria Math"/>
                                    <w:sz w:val="22"/>
                                    <w:szCs w:val="22"/>
                                  </w:rPr>
                                  <m:t>rx</m:t>
                                </m:r>
                              </m:sub>
                            </m:sSub>
                          </m:oMath>
                        </m:oMathPara>
                      </w:p>
                    </w:txbxContent>
                  </v:textbox>
                </v:shape>
                <v:shape id="Text Box 21" o:spid="_x0000_s1041" type="#_x0000_t202" style="position:absolute;left:15554;top:7026;width:4223;height:2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5374D8DB" w14:textId="77777777" w:rsidR="00162F03" w:rsidRDefault="00000000" w:rsidP="00162F03">
                        <w:pPr>
                          <w:pStyle w:val="NormalWeb"/>
                          <w:spacing w:before="0" w:beforeAutospacing="0" w:after="200" w:afterAutospacing="0" w:line="276" w:lineRule="auto"/>
                        </w:pPr>
                        <m:oMathPara>
                          <m:oMathParaPr>
                            <m:jc m:val="centerGroup"/>
                          </m:oMathParaPr>
                          <m:oMath>
                            <m:sSub>
                              <m:sSubPr>
                                <m:ctrlPr>
                                  <w:rPr>
                                    <w:rFonts w:ascii="Cambria Math" w:eastAsia="Calibri" w:hAnsi="Cambria Math"/>
                                    <w:i/>
                                    <w:iCs/>
                                    <w:sz w:val="22"/>
                                    <w:szCs w:val="22"/>
                                  </w:rPr>
                                </m:ctrlPr>
                              </m:sSubPr>
                              <m:e>
                                <m:r>
                                  <m:rPr>
                                    <m:sty m:val="bi"/>
                                  </m:rPr>
                                  <w:rPr>
                                    <w:rFonts w:ascii="Cambria Math" w:eastAsia="Calibri" w:hAnsi="Cambria Math"/>
                                    <w:sz w:val="22"/>
                                    <w:szCs w:val="22"/>
                                  </w:rPr>
                                  <m:t>r</m:t>
                                </m:r>
                              </m:e>
                              <m:sub>
                                <m:r>
                                  <w:rPr>
                                    <w:rFonts w:ascii="Cambria Math" w:eastAsia="Calibri" w:hAnsi="Cambria Math"/>
                                    <w:sz w:val="22"/>
                                    <w:szCs w:val="22"/>
                                  </w:rPr>
                                  <m:t>tx</m:t>
                                </m:r>
                              </m:sub>
                            </m:sSub>
                          </m:oMath>
                        </m:oMathPara>
                      </w:p>
                    </w:txbxContent>
                  </v:textbox>
                </v:shape>
                <v:shape id="Text Box 21" o:spid="_x0000_s1042" type="#_x0000_t202" style="position:absolute;left:22162;top:6257;width:4223;height:3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" filled="f" stroked="f" strokeweight=".5pt">
                  <v:textbox>
                    <w:txbxContent>
                      <w:p w14:paraId="3419F3ED" w14:textId="77777777" w:rsidR="00162F03" w:rsidRDefault="00000000" w:rsidP="00162F03">
                        <w:pPr>
                          <w:pStyle w:val="NormalWeb"/>
                          <w:spacing w:before="0" w:beforeAutospacing="0" w:after="200" w:afterAutospacing="0" w:line="276" w:lineRule="auto"/>
                        </w:pPr>
                        <m:oMathPara>
                          <m:oMathParaPr>
                            <m:jc m:val="centerGroup"/>
                          </m:oMathParaPr>
                          <m:oMath>
                            <m:sSub>
                              <m:sSubPr>
                                <m:ctrlPr>
                                  <w:rPr>
                                    <w:rFonts w:ascii="Cambria Math" w:eastAsia="Calibri" w:hAnsi="Cambria Math"/>
                                    <w:i/>
                                    <w:iCs/>
                                    <w:sz w:val="22"/>
                                    <w:szCs w:val="22"/>
                                  </w:rPr>
                                </m:ctrlPr>
                              </m:sSubPr>
                              <m:e>
                                <m:acc>
                                  <m:accPr>
                                    <m:ctrlPr>
                                      <w:rPr>
                                        <w:rFonts w:ascii="Cambria Math" w:eastAsia="Calibri" w:hAnsi="Cambria Math"/>
                                        <w:b/>
                                        <w:bCs/>
                                        <w:i/>
                                        <w:iCs/>
                                        <w:sz w:val="22"/>
                                        <w:szCs w:val="22"/>
                                      </w:rPr>
                                    </m:ctrlPr>
                                  </m:accPr>
                                  <m:e>
                                    <m:r>
                                      <m:rPr>
                                        <m:sty m:val="bi"/>
                                      </m:rPr>
                                      <w:rPr>
                                        <w:rFonts w:ascii="Cambria Math" w:eastAsia="Calibri" w:hAnsi="Cambria Math"/>
                                        <w:sz w:val="22"/>
                                        <w:szCs w:val="22"/>
                                      </w:rPr>
                                      <m:t>ρ</m:t>
                                    </m:r>
                                  </m:e>
                                </m:acc>
                              </m:e>
                              <m:sub>
                                <m:r>
                                  <w:rPr>
                                    <w:rFonts w:ascii="Cambria Math" w:eastAsia="Calibri" w:hAnsi="Cambria Math"/>
                                    <w:sz w:val="22"/>
                                    <w:szCs w:val="22"/>
                                  </w:rPr>
                                  <m:t>g</m:t>
                                </m:r>
                              </m:sub>
                            </m:sSub>
                          </m:oMath>
                        </m:oMathPara>
                      </w:p>
                    </w:txbxContent>
                  </v:textbox>
                </v:shape>
                <v:shape id="Text Box 21" o:spid="_x0000_s1043" type="#_x0000_t202" style="position:absolute;left:21624;top:10177;width:4223;height:2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" filled="f" stroked="f" strokeweight=".5pt">
                  <v:textbox>
                    <w:txbxContent>
                      <w:p w14:paraId="06464926" w14:textId="77777777" w:rsidR="00162F03" w:rsidRDefault="00000000" w:rsidP="00162F03">
                        <w:pPr>
                          <w:pStyle w:val="NormalWeb"/>
                          <w:spacing w:before="0" w:beforeAutospacing="0" w:after="200" w:afterAutospacing="0" w:line="276" w:lineRule="auto"/>
                        </w:pPr>
                        <m:oMathPara>
                          <m:oMathParaPr>
                            <m:jc m:val="centerGroup"/>
                          </m:oMathParaPr>
                          <m:oMath>
                            <m:sSub>
                              <m:sSubPr>
                                <m:ctrlPr>
                                  <w:rPr>
                                    <w:rFonts w:ascii="Cambria Math" w:eastAsia="Calibri" w:hAnsi="Cambria Math"/>
                                    <w:i/>
                                    <w:iCs/>
                                    <w:sz w:val="22"/>
                                    <w:szCs w:val="22"/>
                                  </w:rPr>
                                </m:ctrlPr>
                              </m:sSubPr>
                              <m:e>
                                <m:acc>
                                  <m:accPr>
                                    <m:ctrlPr>
                                      <w:rPr>
                                        <w:rFonts w:ascii="Cambria Math" w:eastAsia="Calibri" w:hAnsi="Cambria Math"/>
                                        <w:b/>
                                        <w:bCs/>
                                        <w:i/>
                                        <w:iCs/>
                                        <w:sz w:val="22"/>
                                        <w:szCs w:val="22"/>
                                      </w:rPr>
                                    </m:ctrlPr>
                                  </m:accPr>
                                  <m:e>
                                    <m:r>
                                      <m:rPr>
                                        <m:sty m:val="bi"/>
                                      </m:rPr>
                                      <w:rPr>
                                        <w:rFonts w:ascii="Cambria Math" w:eastAsia="Calibri" w:hAnsi="Cambria Math"/>
                                        <w:sz w:val="22"/>
                                        <w:szCs w:val="22"/>
                                      </w:rPr>
                                      <m:t>ρ</m:t>
                                    </m:r>
                                  </m:e>
                                </m:acc>
                              </m:e>
                              <m:sub>
                                <m:r>
                                  <w:rPr>
                                    <w:rFonts w:ascii="Cambria Math" w:eastAsia="Calibri" w:hAnsi="Cambria Math"/>
                                    <w:sz w:val="22"/>
                                    <w:szCs w:val="22"/>
                                  </w:rPr>
                                  <m:t>tx</m:t>
                                </m:r>
                              </m:sub>
                            </m:sSub>
                          </m:oMath>
                        </m:oMathPara>
                      </w:p>
                    </w:txbxContent>
                  </v:textbox>
                </v:shape>
                <v:shape id="Text Box 21" o:spid="_x0000_s1044" type="#_x0000_t202" style="position:absolute;left:35609;top:8102;width:4223;height:2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" filled="f" stroked="f" strokeweight=".5pt">
                  <v:textbox>
                    <w:txbxContent>
                      <w:p w14:paraId="74F53106" w14:textId="77777777" w:rsidR="00162F03" w:rsidRDefault="00000000" w:rsidP="00162F03">
                        <w:pPr>
                          <w:pStyle w:val="NormalWeb"/>
                          <w:spacing w:before="0" w:beforeAutospacing="0" w:after="200" w:afterAutospacing="0" w:line="276" w:lineRule="auto"/>
                        </w:pPr>
                        <m:oMathPara>
                          <m:oMathParaPr>
                            <m:jc m:val="centerGroup"/>
                          </m:oMathParaPr>
                          <m:oMath>
                            <m:sSub>
                              <m:sSubPr>
                                <m:ctrlPr>
                                  <w:rPr>
                                    <w:rFonts w:ascii="Cambria Math" w:eastAsia="Calibri" w:hAnsi="Cambria Math"/>
                                    <w:i/>
                                    <w:iCs/>
                                    <w:sz w:val="22"/>
                                    <w:szCs w:val="22"/>
                                  </w:rPr>
                                </m:ctrlPr>
                              </m:sSubPr>
                              <m:e>
                                <m:acc>
                                  <m:accPr>
                                    <m:ctrlPr>
                                      <w:rPr>
                                        <w:rFonts w:ascii="Cambria Math" w:eastAsia="Calibri" w:hAnsi="Cambria Math"/>
                                        <w:b/>
                                        <w:bCs/>
                                        <w:i/>
                                        <w:iCs/>
                                        <w:sz w:val="22"/>
                                        <w:szCs w:val="22"/>
                                      </w:rPr>
                                    </m:ctrlPr>
                                  </m:accPr>
                                  <m:e>
                                    <m:r>
                                      <m:rPr>
                                        <m:sty m:val="bi"/>
                                      </m:rPr>
                                      <w:rPr>
                                        <w:rFonts w:ascii="Cambria Math" w:eastAsia="Calibri" w:hAnsi="Cambria Math"/>
                                        <w:sz w:val="22"/>
                                        <w:szCs w:val="22"/>
                                      </w:rPr>
                                      <m:t>ρ</m:t>
                                    </m:r>
                                  </m:e>
                                </m:acc>
                              </m:e>
                              <m:sub>
                                <m:r>
                                  <w:rPr>
                                    <w:rFonts w:ascii="Cambria Math" w:eastAsia="Calibri" w:hAnsi="Cambria Math"/>
                                    <w:sz w:val="22"/>
                                    <w:szCs w:val="22"/>
                                  </w:rPr>
                                  <m:t>rx</m:t>
                                </m:r>
                              </m:sub>
                            </m:sSub>
                          </m:oMath>
                        </m:oMathPara>
                      </w:p>
                    </w:txbxContent>
                  </v:textbox>
                </v:shape>
                <v:shape id="Text Box 21" o:spid="_x0000_s1045" type="#_x0000_t202" style="position:absolute;left:29308;top:5461;width:3319;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" filled="f" stroked="f" strokeweight=".5pt">
                  <v:textbox>
                    <w:txbxContent>
                      <w:p w14:paraId="64451314" w14:textId="77777777" w:rsidR="00162F03" w:rsidRDefault="00000000" w:rsidP="00162F03">
                        <w:pPr>
                          <w:pStyle w:val="NormalWeb"/>
                          <w:spacing w:before="0" w:beforeAutospacing="0" w:after="200" w:afterAutospacing="0" w:line="276" w:lineRule="auto"/>
                        </w:pPr>
                        <m:oMathPara>
                          <m:oMathParaPr>
                            <m:jc m:val="centerGroup"/>
                          </m:oMathParaPr>
                          <m:oMath>
                            <m:sSub>
                              <m:sSubPr>
                                <m:ctrlPr>
                                  <w:rPr>
                                    <w:rFonts w:ascii="Cambria Math" w:eastAsia="Calibri" w:hAnsi="Cambria Math"/>
                                    <w:i/>
                                    <w:iCs/>
                                    <w:sz w:val="22"/>
                                    <w:szCs w:val="22"/>
                                  </w:rPr>
                                </m:ctrlPr>
                              </m:sSubPr>
                              <m:e>
                                <m:acc>
                                  <m:accPr>
                                    <m:ctrlPr>
                                      <w:rPr>
                                        <w:rFonts w:ascii="Cambria Math" w:eastAsia="Calibri" w:hAnsi="Cambria Math"/>
                                        <w:b/>
                                        <w:bCs/>
                                        <w:i/>
                                        <w:iCs/>
                                        <w:sz w:val="22"/>
                                        <w:szCs w:val="22"/>
                                      </w:rPr>
                                    </m:ctrlPr>
                                  </m:accPr>
                                  <m:e>
                                    <m:r>
                                      <m:rPr>
                                        <m:sty m:val="bi"/>
                                      </m:rPr>
                                      <w:rPr>
                                        <w:rFonts w:ascii="Cambria Math" w:eastAsia="Calibri" w:hAnsi="Cambria Math"/>
                                        <w:sz w:val="22"/>
                                        <w:szCs w:val="22"/>
                                      </w:rPr>
                                      <m:t>n</m:t>
                                    </m:r>
                                  </m:e>
                                </m:acc>
                              </m:e>
                              <m:sub>
                                <m:r>
                                  <w:rPr>
                                    <w:rFonts w:ascii="Cambria Math" w:eastAsia="Calibri" w:hAnsi="Cambria Math"/>
                                    <w:sz w:val="22"/>
                                    <w:szCs w:val="22"/>
                                  </w:rPr>
                                  <m:t xml:space="preserve"> </m:t>
                                </m:r>
                              </m:sub>
                            </m:sSub>
                          </m:oMath>
                        </m:oMathPara>
                      </w:p>
                    </w:txbxContent>
                  </v:textbox>
                </v:shape>
                <v:shape id="Text Box 21" o:spid="_x0000_s1046" type="#_x0000_t202" style="position:absolute;left:33458;top:12560;width:4222;height:2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kbvwwAAANsAAAAPAAAAZHJzL2Rvd25yZXYueG1sRE/LasJA&#10;FN0X/IfhFrqrk1oU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n6JG78MAAADbAAAADwAA&#10;AAAAAAAAAAAAAAAHAgAAZHJzL2Rvd25yZXYueG1sUEsFBgAAAAADAAMAtwAAAPcCAAAAAA==&#10;" filled="f" stroked="f" strokeweight=".5pt">
                  <v:textbox>
                    <w:txbxContent>
                      <w:p w14:paraId="33707945" w14:textId="77777777" w:rsidR="00162F03" w:rsidRDefault="00000000" w:rsidP="00162F03">
                        <w:pPr>
                          <w:pStyle w:val="NormalWeb"/>
                          <w:spacing w:before="0" w:beforeAutospacing="0" w:after="200" w:afterAutospacing="0" w:line="276" w:lineRule="auto"/>
                        </w:pPr>
                        <m:oMathPara>
                          <m:oMathParaPr>
                            <m:jc m:val="centerGroup"/>
                          </m:oMathParaPr>
                          <m:oMath>
                            <m:sSub>
                              <m:sSubPr>
                                <m:ctrlPr>
                                  <w:rPr>
                                    <w:rFonts w:ascii="Cambria Math" w:eastAsia="Calibri" w:hAnsi="Cambria Math"/>
                                    <w:i/>
                                    <w:iCs/>
                                    <w:sz w:val="22"/>
                                    <w:szCs w:val="22"/>
                                  </w:rPr>
                                </m:ctrlPr>
                              </m:sSubPr>
                              <m:e>
                                <m:acc>
                                  <m:accPr>
                                    <m:ctrlPr>
                                      <w:rPr>
                                        <w:rFonts w:ascii="Cambria Math" w:eastAsia="Calibri" w:hAnsi="Cambria Math"/>
                                        <w:b/>
                                        <w:bCs/>
                                        <w:i/>
                                        <w:iCs/>
                                        <w:sz w:val="22"/>
                                        <w:szCs w:val="22"/>
                                      </w:rPr>
                                    </m:ctrlPr>
                                  </m:accPr>
                                  <m:e>
                                    <m:r>
                                      <m:rPr>
                                        <m:sty m:val="bi"/>
                                      </m:rPr>
                                      <w:rPr>
                                        <w:rFonts w:ascii="Cambria Math" w:eastAsia="Calibri" w:hAnsi="Cambria Math"/>
                                        <w:sz w:val="22"/>
                                        <w:szCs w:val="22"/>
                                      </w:rPr>
                                      <m:t>τ</m:t>
                                    </m:r>
                                  </m:e>
                                </m:acc>
                              </m:e>
                              <m:sub>
                                <m:r>
                                  <w:rPr>
                                    <w:rFonts w:ascii="Cambria Math" w:eastAsia="Calibri" w:hAnsi="Cambria Math"/>
                                    <w:sz w:val="22"/>
                                    <w:szCs w:val="22"/>
                                  </w:rPr>
                                  <m:t> </m:t>
                                </m:r>
                              </m:sub>
                            </m:sSub>
                          </m:oMath>
                        </m:oMathPara>
                      </w:p>
                    </w:txbxContent>
                  </v:textbox>
                </v:shape>
                <v:shape id="Text Box 21" o:spid="_x0000_s1047" type="#_x0000_t202" style="position:absolute;left:26235;top:12560;width:4222;height:2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uN0xQAAANsAAAAPAAAAZHJzL2Rvd25yZXYueG1sRI9Ba8JA&#10;FITvgv9heUJvuonF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Dw7uN0xQAAANsAAAAP&#10;AAAAAAAAAAAAAAAAAAcCAABkcnMvZG93bnJldi54bWxQSwUGAAAAAAMAAwC3AAAA+QIAAAAA&#10;" filled="f" stroked="f" strokeweight=".5pt">
                  <v:textbox>
                    <w:txbxContent>
                      <w:p w14:paraId="16DBCCE8" w14:textId="77777777" w:rsidR="00162F03" w:rsidRDefault="00000000" w:rsidP="00162F03">
                        <w:pPr>
                          <w:pStyle w:val="NormalWeb"/>
                          <w:spacing w:before="0" w:beforeAutospacing="0" w:after="200" w:afterAutospacing="0" w:line="276" w:lineRule="auto"/>
                        </w:pPr>
                        <m:oMathPara>
                          <m:oMathParaPr>
                            <m:jc m:val="centerGroup"/>
                          </m:oMathParaPr>
                          <m:oMath>
                            <m:sSub>
                              <m:sSubPr>
                                <m:ctrlPr>
                                  <w:rPr>
                                    <w:rFonts w:ascii="Cambria Math" w:eastAsia="Calibri" w:hAnsi="Cambria Math"/>
                                    <w:i/>
                                    <w:iCs/>
                                    <w:sz w:val="22"/>
                                    <w:szCs w:val="22"/>
                                  </w:rPr>
                                </m:ctrlPr>
                              </m:sSubPr>
                              <m:e>
                                <m:r>
                                  <m:rPr>
                                    <m:sty m:val="bi"/>
                                  </m:rPr>
                                  <w:rPr>
                                    <w:rFonts w:ascii="Cambria Math" w:eastAsia="Calibri" w:hAnsi="Cambria Math"/>
                                    <w:sz w:val="22"/>
                                    <w:szCs w:val="22"/>
                                  </w:rPr>
                                  <m:t>r</m:t>
                                </m:r>
                              </m:e>
                              <m:sub>
                                <m:r>
                                  <w:rPr>
                                    <w:rFonts w:ascii="Cambria Math" w:eastAsia="Calibri" w:hAnsi="Cambria Math"/>
                                    <w:sz w:val="22"/>
                                    <w:szCs w:val="22"/>
                                  </w:rPr>
                                  <m:t>m</m:t>
                                </m:r>
                              </m:sub>
                            </m:sSub>
                          </m:oMath>
                        </m:oMathPara>
                      </w:p>
                    </w:txbxContent>
                  </v:textbox>
                </v:shape>
                <v:shape id="Text Box 21" o:spid="_x0000_s1048" type="#_x0000_t202" style="position:absolute;left:29171;top:14482;width:2842;height:2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H0DxQAAANsAAAAPAAAAZHJzL2Rvd25yZXYueG1sRI9Pi8Iw&#10;FMTvC/sdwlvwtqZWFO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AAPH0DxQAAANsAAAAP&#10;AAAAAAAAAAAAAAAAAAcCAABkcnMvZG93bnJldi54bWxQSwUGAAAAAAMAAwC3AAAA+QIAAAAA&#10;" filled="f" stroked="f" strokeweight=".5pt">
                  <v:textbox>
                    <w:txbxContent>
                      <w:p w14:paraId="72D9CFCD" w14:textId="77777777" w:rsidR="00162F03" w:rsidRPr="008E5EC5" w:rsidRDefault="00162F03" w:rsidP="00162F03">
                        <w:pPr>
                          <w:pStyle w:val="NormalWeb"/>
                          <w:spacing w:before="0" w:beforeAutospacing="0" w:after="200" w:afterAutospacing="0" w:line="276" w:lineRule="auto"/>
                          <w:rPr>
                            <w:i/>
                          </w:rPr>
                        </w:pPr>
                        <w:r w:rsidRPr="008E5EC5">
                          <w:rPr>
                            <w:i/>
                          </w:rPr>
                          <w:t>R</w:t>
                        </w:r>
                      </w:p>
                    </w:txbxContent>
                  </v:textbox>
                </v:shape>
                <v:shape id="Text Box 21" o:spid="_x0000_s1049" type="#_x0000_t202" style="position:absolute;left:27387;top:18478;width:5654;height:2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" filled="f" stroked="f" strokeweight=".5pt">
                  <v:textbox>
                    <w:txbxContent>
                      <w:p w14:paraId="625A672A" w14:textId="77777777" w:rsidR="00162F03" w:rsidRPr="008E5EC5" w:rsidRDefault="00162F03" w:rsidP="00162F03">
                        <w:pPr>
                          <w:pStyle w:val="NormalWeb"/>
                          <w:spacing w:before="0" w:beforeAutospacing="0" w:after="200" w:afterAutospacing="0" w:line="276" w:lineRule="auto"/>
                        </w:pPr>
                        <w:r w:rsidRPr="008E5EC5">
                          <w:rPr>
                            <w:rFonts w:eastAsia="Times New Roman"/>
                            <w:iCs/>
                          </w:rPr>
                          <w:t>(0,0)</w:t>
                        </w:r>
                      </w:p>
                    </w:txbxContent>
                  </v:textbox>
                </v:shape>
                <v:shape id="Text Box 27" o:spid="_x0000_s1050" type="#_x0000_t202" style="position:absolute;left:7178;top:807;width:12599;height:4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" filled="f" stroked="f" strokeweight=".5pt">
                  <v:textbox>
                    <w:txbxContent>
                      <w:p w14:paraId="193838DE" w14:textId="77777777" w:rsidR="00162F03" w:rsidRDefault="00162F03" w:rsidP="00162F03">
                        <w:pPr>
                          <w:pStyle w:val="NormalWeb"/>
                          <w:spacing w:before="0" w:beforeAutospacing="0" w:after="200" w:afterAutospacing="0" w:line="276" w:lineRule="auto"/>
                          <w:jc w:val="center"/>
                        </w:pPr>
                        <w:r>
                          <w:rPr>
                            <w:rFonts w:ascii="Calibri" w:eastAsia="Calibri" w:hAnsi="Calibri"/>
                            <w:sz w:val="22"/>
                            <w:szCs w:val="22"/>
                          </w:rPr>
                          <w:t xml:space="preserve">geosynchronous glint location </w:t>
                        </w:r>
                      </w:p>
                    </w:txbxContent>
                  </v:textbox>
                </v:shape>
                <v:shape id="Text Box 27" o:spid="_x0000_s1051" type="#_x0000_t202" style="position:absolute;left:6579;top:8924;width:15166;height:3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" filled="f" stroked="f" strokeweight=".5pt">
                  <v:textbox>
                    <w:txbxContent>
                      <w:p w14:paraId="6691B075" w14:textId="77777777" w:rsidR="00162F03" w:rsidRDefault="00162F03" w:rsidP="00162F03">
                        <w:pPr>
                          <w:pStyle w:val="NormalWeb"/>
                          <w:spacing w:before="0" w:beforeAutospacing="0" w:after="200" w:afterAutospacing="0" w:line="276" w:lineRule="auto"/>
                          <w:jc w:val="center"/>
                        </w:pPr>
                        <w:r>
                          <w:rPr>
                            <w:rFonts w:ascii="Calibri" w:eastAsia="Calibri" w:hAnsi="Calibri"/>
                            <w:sz w:val="22"/>
                            <w:szCs w:val="22"/>
                          </w:rPr>
                          <w:t>transmitting system</w:t>
                        </w:r>
                      </w:p>
                    </w:txbxContent>
                  </v:textbox>
                </v:shape>
                <v:shape id="Text Box 21" o:spid="_x0000_s1052" type="#_x0000_t202" style="position:absolute;left:25618;top:7146;width:4222;height:3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" filled="f" stroked="f" strokeweight=".5pt">
                  <v:textbox>
                    <w:txbxContent>
                      <w:p w14:paraId="5F33A971" w14:textId="77777777" w:rsidR="00162F03" w:rsidRDefault="00000000" w:rsidP="00162F03">
                        <w:pPr>
                          <w:pStyle w:val="Figure"/>
                        </w:pPr>
                        <m:oMathPara>
                          <m:oMathParaPr>
                            <m:jc m:val="centerGroup"/>
                          </m:oMathParaPr>
                          <m:oMath>
                            <m:sSub>
                              <m:sSubPr>
                                <m:ctrlPr>
                                  <w:rPr>
                                    <w:rFonts w:ascii="Cambria Math" w:eastAsia="Calibri" w:hAnsi="Cambria Math"/>
                                  </w:rPr>
                                </m:ctrlPr>
                              </m:sSubPr>
                              <m:e>
                                <m:sSub>
                                  <m:sSubPr>
                                    <m:ctrlPr>
                                      <w:rPr>
                                        <w:rFonts w:ascii="Cambria Math" w:eastAsia="Calibri" w:hAnsi="Cambria Math"/>
                                        <w:bCs/>
                                      </w:rPr>
                                    </m:ctrlPr>
                                  </m:sSubPr>
                                  <m:e>
                                    <m:r>
                                      <w:rPr>
                                        <w:rFonts w:ascii="Cambria Math" w:eastAsia="Calibri" w:hAnsi="Cambria Math"/>
                                      </w:rPr>
                                      <m:t>θ</m:t>
                                    </m:r>
                                  </m:e>
                                  <m:sub>
                                    <m:r>
                                      <m:rPr>
                                        <m:sty m:val="p"/>
                                      </m:rPr>
                                      <w:rPr>
                                        <w:rFonts w:ascii="Cambria Math" w:eastAsia="Calibri" w:hAnsi="Cambria Math"/>
                                      </w:rPr>
                                      <m:t xml:space="preserve"> </m:t>
                                    </m:r>
                                  </m:sub>
                                </m:sSub>
                              </m:e>
                              <m:sub>
                                <m:r>
                                  <m:rPr>
                                    <m:sty m:val="p"/>
                                  </m:rPr>
                                  <w:rPr>
                                    <w:rFonts w:ascii="Cambria Math" w:eastAsia="Calibri" w:hAnsi="Cambria Math"/>
                                  </w:rPr>
                                  <m:t> </m:t>
                                </m:r>
                              </m:sub>
                            </m:sSub>
                          </m:oMath>
                        </m:oMathPara>
                      </w:p>
                    </w:txbxContent>
                  </v:textbox>
                </v:shape>
                <v:shape id="Text Box 21" o:spid="_x0000_s1053" type="#_x0000_t202" style="position:absolute;left:29977;top:7944;width:4222;height:2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" filled="f" stroked="f" strokeweight=".5pt">
                  <v:textbox>
                    <w:txbxContent>
                      <w:p w14:paraId="5BF6CAA3" w14:textId="77777777" w:rsidR="00162F03" w:rsidRDefault="00000000" w:rsidP="00162F03">
                        <w:pPr>
                          <w:pStyle w:val="NormalWeb"/>
                          <w:spacing w:before="0" w:beforeAutospacing="0" w:after="200" w:afterAutospacing="0" w:line="276" w:lineRule="auto"/>
                        </w:pPr>
                        <m:oMathPara>
                          <m:oMathParaPr>
                            <m:jc m:val="centerGroup"/>
                          </m:oMathParaPr>
                          <m:oMath>
                            <m:sSub>
                              <m:sSubPr>
                                <m:ctrlPr>
                                  <w:rPr>
                                    <w:rFonts w:ascii="Cambria Math" w:eastAsia="Calibri" w:hAnsi="Cambria Math"/>
                                    <w:i/>
                                    <w:iCs/>
                                    <w:sz w:val="22"/>
                                    <w:szCs w:val="22"/>
                                  </w:rPr>
                                </m:ctrlPr>
                              </m:sSubPr>
                              <m:e>
                                <m:sSub>
                                  <m:sSubPr>
                                    <m:ctrlPr>
                                      <w:rPr>
                                        <w:rFonts w:ascii="Cambria Math" w:eastAsia="Calibri" w:hAnsi="Cambria Math"/>
                                        <w:i/>
                                        <w:iCs/>
                                        <w:sz w:val="22"/>
                                        <w:szCs w:val="22"/>
                                      </w:rPr>
                                    </m:ctrlPr>
                                  </m:sSubPr>
                                  <m:e>
                                    <m:r>
                                      <w:rPr>
                                        <w:rFonts w:ascii="Cambria Math" w:eastAsia="Calibri" w:hAnsi="Cambria Math"/>
                                        <w:sz w:val="22"/>
                                        <w:szCs w:val="22"/>
                                      </w:rPr>
                                      <m:t>θ</m:t>
                                    </m:r>
                                  </m:e>
                                  <m:sub>
                                    <m:r>
                                      <w:rPr>
                                        <w:rFonts w:ascii="Cambria Math" w:eastAsia="Calibri" w:hAnsi="Cambria Math"/>
                                        <w:sz w:val="22"/>
                                        <w:szCs w:val="22"/>
                                      </w:rPr>
                                      <m:t xml:space="preserve"> </m:t>
                                    </m:r>
                                  </m:sub>
                                </m:sSub>
                              </m:e>
                              <m:sub>
                                <m:r>
                                  <w:rPr>
                                    <w:rFonts w:ascii="Cambria Math" w:eastAsia="Calibri" w:hAnsi="Cambria Math"/>
                                    <w:sz w:val="22"/>
                                    <w:szCs w:val="22"/>
                                  </w:rPr>
                                  <m:t> </m:t>
                                </m:r>
                              </m:sub>
                            </m:sSub>
                          </m:oMath>
                        </m:oMathPara>
                      </w:p>
                    </w:txbxContent>
                  </v:textbox>
                </v:shape>
                <v:shape id="Arc 63" o:spid="_x0000_s1054" style="position:absolute;left:20625;top:6104;width:12002;height:12328;visibility:visible;mso-wrap-style:square;v-text-anchor:middle" coordsize="1200150,1232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" path="m66715,333861nsc95445,276634,132729,224384,177212,179012l600075,616268,66715,333861xem66715,333861nfc95445,276634,132729,224384,177212,179012e" filled="f" strokecolor="#4a7ebb">
                  <v:path arrowok="t" o:connecttype="custom" o:connectlocs="66718,333935;177219,179052" o:connectangles="0,0"/>
                </v:shape>
                <v:shape id="Text Box 27" o:spid="_x0000_s1055" type="#_x0000_t202" style="position:absolute;left:37914;top:3578;width:12599;height:2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O9yxgAAANsAAAAPAAAAZHJzL2Rvd25yZXYueG1sRI9Ba8JA&#10;FITvgv9heYXedNNI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DpjvcsYAAADbAAAA&#10;DwAAAAAAAAAAAAAAAAAHAgAAZHJzL2Rvd25yZXYueG1sUEsFBgAAAAADAAMAtwAAAPoCAAAAAA==&#10;" filled="f" stroked="f" strokeweight=".5pt">
                  <v:textbox>
                    <w:txbxContent>
                      <w:p w14:paraId="1DD69217" w14:textId="77777777" w:rsidR="00162F03" w:rsidRDefault="00162F03" w:rsidP="00162F03">
                        <w:pPr>
                          <w:pStyle w:val="NormalWeb"/>
                          <w:spacing w:before="0" w:beforeAutospacing="0" w:after="200" w:afterAutospacing="0" w:line="276" w:lineRule="auto"/>
                        </w:pPr>
                        <w:r>
                          <w:rPr>
                            <w:rFonts w:ascii="Calibri" w:eastAsia="Calibri" w:hAnsi="Calibri"/>
                            <w:sz w:val="22"/>
                            <w:szCs w:val="22"/>
                          </w:rPr>
                          <w:t>receiving system</w:t>
                        </w:r>
                      </w:p>
                    </w:txbxContent>
                  </v:textbox>
                </v:shape>
                <w10:anchorlock/>
              </v:group>
            </w:pict>
          </mc:Fallback>
        </mc:AlternateContent>
      </w:r>
    </w:p>
    <w:p w14:paraId="19FA0DC5" w14:textId="77777777" w:rsidR="001B55D0" w:rsidRPr="00F84962" w:rsidRDefault="001B55D0" w:rsidP="00162F03">
      <w:pPr>
        <w:pStyle w:val="Normalaftertitle"/>
        <w:jc w:val="both"/>
      </w:pPr>
      <w:r w:rsidRPr="00F84962">
        <w:t xml:space="preserve">If a transmitting system </w:t>
      </w:r>
      <m:oMath>
        <m:sSub>
          <m:sSubPr>
            <m:ctrlPr>
              <w:rPr>
                <w:rFonts w:ascii="Cambria Math" w:hAnsi="Cambria Math"/>
                <w:b/>
                <w:i/>
              </w:rPr>
            </m:ctrlPr>
          </m:sSubPr>
          <m:e>
            <m:r>
              <m:rPr>
                <m:sty m:val="bi"/>
              </m:rPr>
              <w:rPr>
                <w:rFonts w:ascii="Cambria Math" w:hAnsi="Cambria Math"/>
              </w:rPr>
              <m:t>r</m:t>
            </m:r>
          </m:e>
          <m:sub>
            <m:r>
              <m:rPr>
                <m:sty m:val="bi"/>
              </m:rPr>
              <w:rPr>
                <w:rFonts w:ascii="Cambria Math" w:hAnsi="Cambria Math"/>
              </w:rPr>
              <m:t>tx</m:t>
            </m:r>
          </m:sub>
        </m:sSub>
        <m:r>
          <w:rPr>
            <w:rFonts w:ascii="Cambria Math" w:hAnsi="Cambria Math"/>
          </w:rPr>
          <m:t xml:space="preserve"> </m:t>
        </m:r>
      </m:oMath>
      <w:r w:rsidRPr="00F84962">
        <w:t xml:space="preserve">is positioned at or near </w:t>
      </w:r>
      <m:oMath>
        <m:sSub>
          <m:sSubPr>
            <m:ctrlPr>
              <w:rPr>
                <w:rFonts w:ascii="Cambria Math" w:hAnsi="Cambria Math"/>
                <w:b/>
                <w:i/>
              </w:rPr>
            </m:ctrlPr>
          </m:sSubPr>
          <m:e>
            <m:r>
              <m:rPr>
                <m:sty m:val="bi"/>
              </m:rPr>
              <w:rPr>
                <w:rFonts w:ascii="Cambria Math" w:hAnsi="Cambria Math"/>
              </w:rPr>
              <m:t>r</m:t>
            </m:r>
          </m:e>
          <m:sub>
            <m:r>
              <m:rPr>
                <m:sty m:val="bi"/>
              </m:rPr>
              <w:rPr>
                <w:rFonts w:ascii="Cambria Math" w:hAnsi="Cambria Math"/>
              </w:rPr>
              <m:t>g</m:t>
            </m:r>
          </m:sub>
        </m:sSub>
      </m:oMath>
      <w:r w:rsidRPr="00F84962">
        <w:rPr>
          <w:rFonts w:eastAsiaTheme="minorEastAsia"/>
        </w:rPr>
        <w:t xml:space="preserve">, then there could be interference of that system with the receiving system. </w:t>
      </w:r>
      <w:r w:rsidRPr="00F84962">
        <w:t xml:space="preserve">The satellite glint angle is defined as the angle between the specular-reflected line-of-sight </w:t>
      </w:r>
      <m:oMath>
        <m:sSub>
          <m:sSubPr>
            <m:ctrlPr>
              <w:rPr>
                <w:rFonts w:ascii="Cambria Math" w:eastAsiaTheme="minorEastAsia" w:hAnsi="Cambria Math"/>
                <w:b/>
                <w:i/>
              </w:rPr>
            </m:ctrlPr>
          </m:sSubPr>
          <m:e>
            <m:acc>
              <m:accPr>
                <m:ctrlPr>
                  <w:rPr>
                    <w:rFonts w:ascii="Cambria Math" w:eastAsiaTheme="minorEastAsia" w:hAnsi="Cambria Math"/>
                    <w:b/>
                    <w:i/>
                  </w:rPr>
                </m:ctrlPr>
              </m:accPr>
              <m:e>
                <m:r>
                  <m:rPr>
                    <m:sty m:val="bi"/>
                  </m:rPr>
                  <w:rPr>
                    <w:rFonts w:ascii="Cambria Math" w:eastAsiaTheme="minorEastAsia" w:hAnsi="Cambria Math"/>
                  </w:rPr>
                  <m:t>ρ</m:t>
                </m:r>
              </m:e>
            </m:acc>
          </m:e>
          <m:sub>
            <m:r>
              <w:rPr>
                <w:rFonts w:ascii="Cambria Math" w:eastAsiaTheme="minorEastAsia" w:hAnsi="Cambria Math"/>
              </w:rPr>
              <m:t>g</m:t>
            </m:r>
          </m:sub>
        </m:sSub>
      </m:oMath>
      <w:r w:rsidRPr="00F84962">
        <w:t xml:space="preserve"> and the line-of-sight </w:t>
      </w:r>
      <m:oMath>
        <m:sSub>
          <m:sSubPr>
            <m:ctrlPr>
              <w:rPr>
                <w:rFonts w:ascii="Cambria Math" w:eastAsiaTheme="minorEastAsia" w:hAnsi="Cambria Math"/>
                <w:b/>
                <w:i/>
              </w:rPr>
            </m:ctrlPr>
          </m:sSubPr>
          <m:e>
            <m:acc>
              <m:accPr>
                <m:ctrlPr>
                  <w:rPr>
                    <w:rFonts w:ascii="Cambria Math" w:eastAsiaTheme="minorEastAsia" w:hAnsi="Cambria Math"/>
                    <w:b/>
                    <w:i/>
                  </w:rPr>
                </m:ctrlPr>
              </m:accPr>
              <m:e>
                <m:r>
                  <m:rPr>
                    <m:sty m:val="bi"/>
                  </m:rPr>
                  <w:rPr>
                    <w:rFonts w:ascii="Cambria Math" w:eastAsiaTheme="minorEastAsia" w:hAnsi="Cambria Math"/>
                  </w:rPr>
                  <m:t>ρ</m:t>
                </m:r>
              </m:e>
            </m:acc>
          </m:e>
          <m:sub>
            <m:r>
              <w:rPr>
                <w:rFonts w:ascii="Cambria Math" w:eastAsiaTheme="minorEastAsia" w:hAnsi="Cambria Math"/>
              </w:rPr>
              <m:t>tx</m:t>
            </m:r>
          </m:sub>
        </m:sSub>
        <m:r>
          <w:rPr>
            <w:rFonts w:ascii="Cambria Math" w:eastAsiaTheme="minorEastAsia" w:hAnsi="Cambria Math"/>
          </w:rPr>
          <m:t xml:space="preserve"> </m:t>
        </m:r>
      </m:oMath>
      <w:r w:rsidRPr="00F84962">
        <w:t>of an actual transmitting satellite:</w:t>
      </w:r>
    </w:p>
    <w:p w14:paraId="28EEF916" w14:textId="77777777" w:rsidR="001B55D0" w:rsidRPr="00F84962" w:rsidRDefault="001B55D0" w:rsidP="00162F03">
      <w:pPr>
        <w:pStyle w:val="Equation"/>
        <w:rPr>
          <w:rFonts w:eastAsiaTheme="minorEastAsia"/>
          <w:sz w:val="20"/>
        </w:rPr>
      </w:pPr>
      <w:r w:rsidRPr="00F84962">
        <w:tab/>
      </w:r>
      <w:r w:rsidRPr="00F84962">
        <w:tab/>
      </w:r>
      <m:oMath>
        <m:sSub>
          <m:sSubPr>
            <m:ctrlPr>
              <w:rPr>
                <w:rFonts w:ascii="Cambria Math" w:hAnsi="Cambria Math"/>
                <w:sz w:val="20"/>
              </w:rPr>
            </m:ctrlPr>
          </m:sSubPr>
          <m:e>
            <m:r>
              <w:rPr>
                <w:rFonts w:ascii="Cambria Math" w:hAnsi="Cambria Math"/>
                <w:sz w:val="20"/>
              </w:rPr>
              <m:t>θ</m:t>
            </m:r>
          </m:e>
          <m:sub>
            <m:r>
              <w:rPr>
                <w:rFonts w:ascii="Cambria Math" w:hAnsi="Cambria Math"/>
                <w:sz w:val="20"/>
              </w:rPr>
              <m:t>g</m:t>
            </m:r>
          </m:sub>
        </m:sSub>
        <m:r>
          <m:rPr>
            <m:sty m:val="p"/>
          </m:rPr>
          <w:rPr>
            <w:rFonts w:ascii="Cambria Math" w:hAnsi="Cambria Math"/>
            <w:sz w:val="20"/>
          </w:rPr>
          <m:t>=</m:t>
        </m:r>
        <m:func>
          <m:funcPr>
            <m:ctrlPr>
              <w:rPr>
                <w:rFonts w:ascii="Cambria Math" w:hAnsi="Cambria Math"/>
                <w:sz w:val="20"/>
              </w:rPr>
            </m:ctrlPr>
          </m:funcPr>
          <m:fName>
            <m:r>
              <m:rPr>
                <m:sty m:val="p"/>
              </m:rPr>
              <w:rPr>
                <w:rFonts w:ascii="Cambria Math" w:hAnsi="Cambria Math"/>
                <w:sz w:val="20"/>
              </w:rPr>
              <m:t>acos</m:t>
            </m:r>
          </m:fName>
          <m:e>
            <m:d>
              <m:dPr>
                <m:ctrlPr>
                  <w:rPr>
                    <w:rFonts w:ascii="Cambria Math" w:hAnsi="Cambria Math"/>
                    <w:sz w:val="20"/>
                  </w:rPr>
                </m:ctrlPr>
              </m:dPr>
              <m:e>
                <m:sSub>
                  <m:sSubPr>
                    <m:ctrlPr>
                      <w:rPr>
                        <w:rFonts w:ascii="Cambria Math" w:eastAsiaTheme="minorEastAsia" w:hAnsi="Cambria Math"/>
                        <w:b/>
                      </w:rPr>
                    </m:ctrlPr>
                  </m:sSubPr>
                  <m:e>
                    <m:acc>
                      <m:accPr>
                        <m:ctrlPr>
                          <w:rPr>
                            <w:rFonts w:ascii="Cambria Math" w:eastAsiaTheme="minorEastAsia" w:hAnsi="Cambria Math"/>
                            <w:b/>
                          </w:rPr>
                        </m:ctrlPr>
                      </m:accPr>
                      <m:e>
                        <m:r>
                          <m:rPr>
                            <m:sty m:val="bi"/>
                          </m:rPr>
                          <w:rPr>
                            <w:rFonts w:ascii="Cambria Math" w:eastAsiaTheme="minorEastAsia" w:hAnsi="Cambria Math"/>
                          </w:rPr>
                          <m:t>ρ</m:t>
                        </m:r>
                      </m:e>
                    </m:acc>
                  </m:e>
                  <m:sub>
                    <m:r>
                      <w:rPr>
                        <w:rFonts w:ascii="Cambria Math" w:eastAsiaTheme="minorEastAsia" w:hAnsi="Cambria Math"/>
                      </w:rPr>
                      <m:t>g</m:t>
                    </m:r>
                  </m:sub>
                </m:sSub>
                <m:r>
                  <m:rPr>
                    <m:sty m:val="p"/>
                  </m:rPr>
                  <w:rPr>
                    <w:rFonts w:ascii="Cambria Math" w:hAnsi="Cambria Math"/>
                    <w:sz w:val="20"/>
                  </w:rPr>
                  <m:t xml:space="preserve">∙ </m:t>
                </m:r>
                <m:sSub>
                  <m:sSubPr>
                    <m:ctrlPr>
                      <w:rPr>
                        <w:rFonts w:ascii="Cambria Math" w:eastAsiaTheme="minorEastAsia" w:hAnsi="Cambria Math"/>
                        <w:b/>
                      </w:rPr>
                    </m:ctrlPr>
                  </m:sSubPr>
                  <m:e>
                    <m:acc>
                      <m:accPr>
                        <m:ctrlPr>
                          <w:rPr>
                            <w:rFonts w:ascii="Cambria Math" w:eastAsiaTheme="minorEastAsia" w:hAnsi="Cambria Math"/>
                            <w:b/>
                          </w:rPr>
                        </m:ctrlPr>
                      </m:accPr>
                      <m:e>
                        <m:r>
                          <m:rPr>
                            <m:sty m:val="bi"/>
                          </m:rPr>
                          <w:rPr>
                            <w:rFonts w:ascii="Cambria Math" w:eastAsiaTheme="minorEastAsia" w:hAnsi="Cambria Math"/>
                          </w:rPr>
                          <m:t>ρ</m:t>
                        </m:r>
                      </m:e>
                    </m:acc>
                  </m:e>
                  <m:sub>
                    <m:r>
                      <w:rPr>
                        <w:rFonts w:ascii="Cambria Math" w:eastAsiaTheme="minorEastAsia" w:hAnsi="Cambria Math"/>
                      </w:rPr>
                      <m:t>tx</m:t>
                    </m:r>
                  </m:sub>
                </m:sSub>
              </m:e>
            </m:d>
          </m:e>
        </m:func>
      </m:oMath>
    </w:p>
    <w:p w14:paraId="72D69582" w14:textId="77777777" w:rsidR="001B55D0" w:rsidRPr="00F84962" w:rsidRDefault="001B55D0" w:rsidP="00162F03">
      <w:r w:rsidRPr="00F84962">
        <w:t>The glint angle is 0</w:t>
      </w:r>
      <w:r w:rsidRPr="00F84962">
        <w:rPr>
          <w:vertAlign w:val="superscript"/>
        </w:rPr>
        <w:t>o</w:t>
      </w:r>
      <w:r w:rsidRPr="00F84962">
        <w:t xml:space="preserve"> if </w:t>
      </w:r>
      <m:oMath>
        <m:sSub>
          <m:sSubPr>
            <m:ctrlPr>
              <w:rPr>
                <w:rFonts w:ascii="Cambria Math" w:hAnsi="Cambria Math"/>
                <w:i/>
              </w:rPr>
            </m:ctrlPr>
          </m:sSubPr>
          <m:e>
            <m:acc>
              <m:accPr>
                <m:ctrlPr>
                  <w:rPr>
                    <w:rFonts w:ascii="Cambria Math" w:hAnsi="Cambria Math"/>
                    <w:i/>
                  </w:rPr>
                </m:ctrlPr>
              </m:accPr>
              <m:e>
                <m:r>
                  <w:rPr>
                    <w:rFonts w:ascii="Cambria Math" w:hAnsi="Cambria Math"/>
                  </w:rPr>
                  <m:t>ρ</m:t>
                </m:r>
              </m:e>
            </m:acc>
          </m:e>
          <m:sub>
            <m:r>
              <w:rPr>
                <w:rFonts w:ascii="Cambria Math"/>
              </w:rPr>
              <m:t>tx</m:t>
            </m:r>
          </m:sub>
        </m:sSub>
        <m:r>
          <w:rPr>
            <w:rFonts w:ascii="Cambria Math" w:hAnsi="Cambria Math"/>
            <w:sz w:val="20"/>
          </w:rPr>
          <m:t>=</m:t>
        </m:r>
        <m:sSub>
          <m:sSubPr>
            <m:ctrlPr>
              <w:rPr>
                <w:rFonts w:ascii="Cambria Math" w:hAnsi="Cambria Math"/>
                <w:i/>
                <w:sz w:val="20"/>
              </w:rPr>
            </m:ctrlPr>
          </m:sSubPr>
          <m:e>
            <m:acc>
              <m:accPr>
                <m:ctrlPr>
                  <w:rPr>
                    <w:rFonts w:ascii="Cambria Math" w:hAnsi="Cambria Math"/>
                    <w:i/>
                    <w:sz w:val="20"/>
                  </w:rPr>
                </m:ctrlPr>
              </m:accPr>
              <m:e>
                <m:r>
                  <w:rPr>
                    <w:rFonts w:ascii="Cambria Math" w:hAnsi="Cambria Math"/>
                    <w:sz w:val="20"/>
                  </w:rPr>
                  <m:t>ρ</m:t>
                </m:r>
              </m:e>
            </m:acc>
          </m:e>
          <m:sub>
            <m:r>
              <w:rPr>
                <w:rFonts w:ascii="Cambria Math" w:hAnsi="Cambria Math"/>
                <w:sz w:val="20"/>
              </w:rPr>
              <m:t>g</m:t>
            </m:r>
          </m:sub>
        </m:sSub>
        <m:r>
          <w:rPr>
            <w:rFonts w:ascii="Cambria Math" w:hAnsi="Cambria Math"/>
            <w:sz w:val="20"/>
          </w:rPr>
          <m:t xml:space="preserve">. </m:t>
        </m:r>
      </m:oMath>
    </w:p>
    <w:p w14:paraId="2D32983C" w14:textId="77777777" w:rsidR="001B55D0" w:rsidRPr="00F84962" w:rsidRDefault="001B55D0" w:rsidP="00162F03">
      <w:r w:rsidRPr="00F84962">
        <w:t>The satellite glint location (position on the geosynchronous sphere in line with the reflected line of sight of the receiving satellite) is computed using the expression:</w:t>
      </w:r>
    </w:p>
    <w:p w14:paraId="090700F4" w14:textId="77777777" w:rsidR="001B55D0" w:rsidRPr="00F84962" w:rsidRDefault="001B55D0" w:rsidP="00162F03">
      <w:pPr>
        <w:pStyle w:val="Equation"/>
        <w:rPr>
          <w:rFonts w:eastAsiaTheme="minorEastAsia"/>
        </w:rPr>
      </w:pPr>
      <w:r w:rsidRPr="00F84962">
        <w:tab/>
      </w:r>
      <w:r w:rsidRPr="00F84962">
        <w:tab/>
      </w:r>
      <m:oMath>
        <m:sSub>
          <m:sSubPr>
            <m:ctrlPr>
              <w:rPr>
                <w:rFonts w:ascii="Cambria Math" w:hAnsi="Cambria Math"/>
              </w:rPr>
            </m:ctrlPr>
          </m:sSubPr>
          <m:e>
            <m:r>
              <m:rPr>
                <m:sty m:val="bi"/>
              </m:rPr>
              <w:rPr>
                <w:rFonts w:ascii="Cambria Math" w:hAnsi="Cambria Math"/>
              </w:rPr>
              <m:t>r</m:t>
            </m:r>
          </m:e>
          <m:sub>
            <m:r>
              <w:rPr>
                <w:rFonts w:ascii="Cambria Math" w:hAnsi="Cambria Math"/>
              </w:rPr>
              <m:t>g</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r</m:t>
            </m:r>
          </m:e>
          <m:sub>
            <m:r>
              <w:rPr>
                <w:rFonts w:ascii="Cambria Math" w:hAnsi="Cambria Math"/>
              </w:rPr>
              <m:t>m</m:t>
            </m:r>
          </m:sub>
        </m:sSub>
        <m:r>
          <m:rPr>
            <m:sty m:val="p"/>
          </m:rPr>
          <w:rPr>
            <w:rFonts w:ascii="Cambria Math" w:hAnsi="Cambria Math"/>
          </w:rPr>
          <m:t>-</m:t>
        </m:r>
        <m:r>
          <w:rPr>
            <w:rFonts w:ascii="Cambria Math" w:hAnsi="Cambria Math"/>
          </w:rPr>
          <m:t>d</m:t>
        </m:r>
        <m:r>
          <m:rPr>
            <m:sty m:val="p"/>
          </m:rPr>
          <w:rPr>
            <w:rFonts w:ascii="Cambria Math" w:hAnsi="Cambria Math"/>
          </w:rPr>
          <m:t xml:space="preserve"> </m:t>
        </m:r>
        <m:sSub>
          <m:sSubPr>
            <m:ctrlPr>
              <w:rPr>
                <w:rFonts w:ascii="Cambria Math" w:hAnsi="Cambria Math"/>
              </w:rPr>
            </m:ctrlPr>
          </m:sSubPr>
          <m:e>
            <m:acc>
              <m:accPr>
                <m:ctrlPr>
                  <w:rPr>
                    <w:rFonts w:ascii="Cambria Math" w:hAnsi="Cambria Math"/>
                    <w:b/>
                  </w:rPr>
                </m:ctrlPr>
              </m:accPr>
              <m:e>
                <m:r>
                  <m:rPr>
                    <m:sty m:val="bi"/>
                  </m:rPr>
                  <w:rPr>
                    <w:rFonts w:ascii="Cambria Math" w:hAnsi="Cambria Math"/>
                  </w:rPr>
                  <m:t>ρ</m:t>
                </m:r>
              </m:e>
            </m:acc>
          </m:e>
          <m:sub>
            <m:r>
              <w:rPr>
                <w:rFonts w:ascii="Cambria Math" w:hAnsi="Cambria Math"/>
              </w:rPr>
              <m:t>g</m:t>
            </m:r>
          </m:sub>
        </m:sSub>
      </m:oMath>
    </w:p>
    <w:p w14:paraId="6CBC4B3B" w14:textId="77777777" w:rsidR="001B55D0" w:rsidRPr="00F84962" w:rsidRDefault="001B55D0" w:rsidP="00162F03">
      <w:pPr>
        <w:rPr>
          <w:rFonts w:eastAsiaTheme="minorEastAsia"/>
        </w:rPr>
      </w:pPr>
      <w:r w:rsidRPr="00F84962">
        <w:t xml:space="preserve">where </w:t>
      </w:r>
      <m:oMath>
        <m:r>
          <w:rPr>
            <w:rFonts w:ascii="Cambria Math" w:hAnsi="Cambria Math"/>
          </w:rPr>
          <m:t>d</m:t>
        </m:r>
      </m:oMath>
      <w:r w:rsidRPr="00F84962">
        <w:t xml:space="preserve"> is the distance between the transmitting system and the measurement point on the ground.</w:t>
      </w:r>
      <w:r w:rsidRPr="00F84962">
        <w:rPr>
          <w:rFonts w:eastAsiaTheme="minorEastAsia"/>
        </w:rPr>
        <w:t xml:space="preserve"> This equation can be written using its</w:t>
      </w:r>
      <m:oMath>
        <m:r>
          <w:rPr>
            <w:rFonts w:ascii="Cambria Math" w:hAnsi="Cambria Math"/>
          </w:rPr>
          <m:t xml:space="preserve"> n</m:t>
        </m:r>
      </m:oMath>
      <w:r w:rsidRPr="00F84962">
        <w:rPr>
          <w:rFonts w:eastAsiaTheme="minorEastAsia"/>
        </w:rPr>
        <w:t xml:space="preserve">- and </w:t>
      </w:r>
      <m:oMath>
        <m:r>
          <w:rPr>
            <w:rFonts w:ascii="Cambria Math" w:eastAsiaTheme="minorEastAsia" w:hAnsi="Cambria Math"/>
          </w:rPr>
          <m:t>τ</m:t>
        </m:r>
      </m:oMath>
      <w:r w:rsidRPr="00F84962">
        <w:rPr>
          <w:rFonts w:eastAsiaTheme="minorEastAsia"/>
        </w:rPr>
        <w:t>- components as follows:</w:t>
      </w:r>
    </w:p>
    <w:p w14:paraId="0E9F184A" w14:textId="77777777" w:rsidR="001B55D0" w:rsidRPr="00F84962" w:rsidRDefault="001B55D0" w:rsidP="00162F03">
      <w:pPr>
        <w:pStyle w:val="Equation"/>
        <w:rPr>
          <w:rFonts w:eastAsiaTheme="minorEastAsia"/>
        </w:rPr>
      </w:pPr>
      <w:r w:rsidRPr="00F84962">
        <w:rPr>
          <w:rFonts w:eastAsiaTheme="minorEastAsia"/>
        </w:rPr>
        <w:tab/>
      </w:r>
      <w:r w:rsidRPr="00F84962">
        <w:rPr>
          <w:rFonts w:eastAsiaTheme="minorEastAsia"/>
        </w:rPr>
        <w:tab/>
      </w:r>
      <m:oMath>
        <m:sSub>
          <m:sSubPr>
            <m:ctrlPr>
              <w:rPr>
                <w:rFonts w:ascii="Cambria Math" w:hAnsi="Cambria Math"/>
              </w:rPr>
            </m:ctrlPr>
          </m:sSubPr>
          <m:e>
            <m:r>
              <m:rPr>
                <m:sty m:val="bi"/>
              </m:rPr>
              <w:rPr>
                <w:rFonts w:ascii="Cambria Math" w:hAnsi="Cambria Math"/>
              </w:rPr>
              <m:t>r</m:t>
            </m:r>
          </m:e>
          <m:sub>
            <m:r>
              <w:rPr>
                <w:rFonts w:ascii="Cambria Math" w:hAnsi="Cambria Math"/>
              </w:rPr>
              <m:t>g</m:t>
            </m:r>
          </m:sub>
        </m:sSub>
        <m:r>
          <m:rPr>
            <m:sty m:val="p"/>
          </m:rPr>
          <w:rPr>
            <w:rFonts w:ascii="Cambria Math" w:hAnsi="Cambria Math"/>
          </w:rPr>
          <m:t>=-</m:t>
        </m:r>
        <m:r>
          <w:rPr>
            <w:rFonts w:ascii="Cambria Math" w:hAnsi="Cambria Math"/>
          </w:rPr>
          <m:t>d</m:t>
        </m:r>
        <m:r>
          <m:rPr>
            <m:sty m:val="p"/>
          </m:rPr>
          <w:rPr>
            <w:rFonts w:ascii="Cambria Math" w:hAnsi="Cambria Math"/>
          </w:rPr>
          <m:t xml:space="preserve"> </m:t>
        </m:r>
        <m:func>
          <m:funcPr>
            <m:ctrlPr>
              <w:rPr>
                <w:rFonts w:ascii="Cambria Math" w:hAnsi="Cambria Math" w:cs="Cambria Math"/>
              </w:rPr>
            </m:ctrlPr>
          </m:funcPr>
          <m:fName>
            <m:r>
              <m:rPr>
                <m:sty m:val="p"/>
              </m:rPr>
              <w:rPr>
                <w:rFonts w:ascii="Cambria Math" w:hAnsi="Cambria Math"/>
              </w:rPr>
              <m:t>cos</m:t>
            </m:r>
            <m:ctrlPr>
              <w:rPr>
                <w:rFonts w:ascii="Cambria Math" w:hAnsi="Cambria Math"/>
              </w:rPr>
            </m:ctrlPr>
          </m:fName>
          <m:e>
            <m:sSub>
              <m:sSubPr>
                <m:ctrlPr>
                  <w:rPr>
                    <w:rFonts w:ascii="Cambria Math" w:hAnsi="Cambria Math"/>
                  </w:rPr>
                </m:ctrlPr>
              </m:sSubPr>
              <m:e>
                <m:r>
                  <w:rPr>
                    <w:rFonts w:ascii="Cambria Math" w:hAnsi="Cambria Math"/>
                  </w:rPr>
                  <m:t>θ</m:t>
                </m:r>
              </m:e>
              <m:sub>
                <m:r>
                  <m:rPr>
                    <m:sty m:val="p"/>
                  </m:rPr>
                  <w:rPr>
                    <w:rFonts w:ascii="Cambria Math" w:hAnsi="Cambria Math"/>
                  </w:rPr>
                  <m:t xml:space="preserve"> </m:t>
                </m:r>
              </m:sub>
            </m:sSub>
          </m:e>
        </m:func>
        <m:acc>
          <m:accPr>
            <m:ctrlPr>
              <w:rPr>
                <w:rFonts w:ascii="Cambria Math" w:hAnsi="Cambria Math"/>
                <w:b/>
              </w:rPr>
            </m:ctrlPr>
          </m:accPr>
          <m:e>
            <m:r>
              <m:rPr>
                <m:sty m:val="bi"/>
              </m:rPr>
              <w:rPr>
                <w:rFonts w:ascii="Cambria Math" w:hAnsi="Cambria Math"/>
              </w:rPr>
              <m:t>τ</m:t>
            </m:r>
          </m:e>
        </m:acc>
        <m:r>
          <m:rPr>
            <m:sty m:val="b"/>
          </m:rPr>
          <w:rPr>
            <w:rFonts w:ascii="Cambria Math" w:hAnsi="Cambria Math"/>
          </w:rPr>
          <m:t>+</m:t>
        </m:r>
        <m:d>
          <m:dPr>
            <m:ctrlPr>
              <w:rPr>
                <w:rFonts w:ascii="Cambria Math" w:hAnsi="Cambria Math"/>
                <w:b/>
              </w:rPr>
            </m:ctrlPr>
          </m:dPr>
          <m:e>
            <m:r>
              <w:rPr>
                <w:rFonts w:ascii="Cambria Math" w:hAnsi="Cambria Math"/>
              </w:rPr>
              <m:t>R</m:t>
            </m:r>
            <m:r>
              <m:rPr>
                <m:sty m:val="p"/>
              </m:rPr>
              <w:rPr>
                <w:rFonts w:ascii="Cambria Math" w:hAnsi="Cambria Math"/>
              </w:rPr>
              <m:t>+</m:t>
            </m:r>
            <m:r>
              <w:rPr>
                <w:rFonts w:ascii="Cambria Math" w:hAnsi="Cambria Math"/>
              </w:rPr>
              <m:t>d</m:t>
            </m:r>
            <m:r>
              <m:rPr>
                <m:sty m:val="p"/>
              </m:rPr>
              <w:rPr>
                <w:rFonts w:ascii="Cambria Math" w:hAnsi="Cambria Math"/>
              </w:rPr>
              <m:t xml:space="preserve"> </m:t>
            </m:r>
            <m:func>
              <m:funcPr>
                <m:ctrlPr>
                  <w:rPr>
                    <w:rFonts w:ascii="Cambria Math" w:hAnsi="Cambria Math" w:cs="Cambria Math"/>
                  </w:rPr>
                </m:ctrlPr>
              </m:funcPr>
              <m:fName>
                <m:r>
                  <m:rPr>
                    <m:sty m:val="p"/>
                  </m:rPr>
                  <w:rPr>
                    <w:rFonts w:ascii="Cambria Math" w:hAnsi="Cambria Math"/>
                  </w:rPr>
                  <m:t>sin</m:t>
                </m:r>
                <m:ctrlPr>
                  <w:rPr>
                    <w:rFonts w:ascii="Cambria Math" w:hAnsi="Cambria Math"/>
                  </w:rPr>
                </m:ctrlPr>
              </m:fName>
              <m:e>
                <m:sSub>
                  <m:sSubPr>
                    <m:ctrlPr>
                      <w:rPr>
                        <w:rFonts w:ascii="Cambria Math" w:hAnsi="Cambria Math"/>
                      </w:rPr>
                    </m:ctrlPr>
                  </m:sSubPr>
                  <m:e>
                    <m:r>
                      <w:rPr>
                        <w:rFonts w:ascii="Cambria Math" w:hAnsi="Cambria Math"/>
                      </w:rPr>
                      <m:t>θ</m:t>
                    </m:r>
                  </m:e>
                  <m:sub>
                    <m:r>
                      <m:rPr>
                        <m:sty m:val="p"/>
                      </m:rPr>
                      <w:rPr>
                        <w:rFonts w:ascii="Cambria Math" w:hAnsi="Cambria Math"/>
                      </w:rPr>
                      <m:t xml:space="preserve"> </m:t>
                    </m:r>
                  </m:sub>
                </m:sSub>
              </m:e>
            </m:func>
            <m:ctrlPr>
              <w:rPr>
                <w:rFonts w:ascii="Cambria Math" w:hAnsi="Cambria Math" w:cs="Cambria Math"/>
              </w:rPr>
            </m:ctrlPr>
          </m:e>
        </m:d>
        <m:acc>
          <m:accPr>
            <m:ctrlPr>
              <w:rPr>
                <w:rFonts w:ascii="Cambria Math" w:hAnsi="Cambria Math" w:cs="Cambria Math"/>
                <w:b/>
              </w:rPr>
            </m:ctrlPr>
          </m:accPr>
          <m:e>
            <m:r>
              <m:rPr>
                <m:sty m:val="b"/>
              </m:rPr>
              <w:rPr>
                <w:rFonts w:ascii="Cambria Math" w:hAnsi="Cambria Math" w:cs="Cambria Math"/>
              </w:rPr>
              <m:t xml:space="preserve"> </m:t>
            </m:r>
            <m:r>
              <m:rPr>
                <m:sty m:val="bi"/>
              </m:rPr>
              <w:rPr>
                <w:rFonts w:ascii="Cambria Math" w:hAnsi="Cambria Math" w:cs="Cambria Math"/>
              </w:rPr>
              <m:t>n</m:t>
            </m:r>
          </m:e>
        </m:acc>
      </m:oMath>
    </w:p>
    <w:p w14:paraId="08737A1F" w14:textId="77777777" w:rsidR="001B55D0" w:rsidRPr="00F84962" w:rsidRDefault="001B55D0" w:rsidP="00162F03">
      <w:pPr>
        <w:rPr>
          <w:rFonts w:eastAsiaTheme="minorEastAsia"/>
        </w:rPr>
      </w:pPr>
      <w:r w:rsidRPr="00F84962">
        <w:rPr>
          <w:rFonts w:eastAsiaTheme="minorEastAsia"/>
        </w:rPr>
        <w:t xml:space="preserve">with </w:t>
      </w:r>
      <m:oMath>
        <m:r>
          <w:rPr>
            <w:rFonts w:ascii="Cambria Math" w:hAnsi="Cambria Math"/>
          </w:rPr>
          <m:t>R</m:t>
        </m:r>
      </m:oMath>
      <w:r w:rsidRPr="00F84962">
        <w:rPr>
          <w:rFonts w:eastAsiaTheme="minorEastAsia"/>
        </w:rPr>
        <w:t xml:space="preserve"> representing the Earth radius. The distance </w:t>
      </w:r>
      <m:oMath>
        <m:r>
          <w:rPr>
            <w:rFonts w:ascii="Cambria Math" w:eastAsiaTheme="minorEastAsia" w:hAnsi="Cambria Math"/>
          </w:rPr>
          <m:t>d</m:t>
        </m:r>
      </m:oMath>
      <w:r w:rsidRPr="00F84962">
        <w:rPr>
          <w:rFonts w:eastAsiaTheme="minorEastAsia"/>
        </w:rPr>
        <w:t xml:space="preserve"> is determined by the condition:</w:t>
      </w:r>
    </w:p>
    <w:p w14:paraId="5120A352" w14:textId="77777777" w:rsidR="001B55D0" w:rsidRPr="00F84962" w:rsidRDefault="001B55D0" w:rsidP="00162F03">
      <w:pPr>
        <w:pStyle w:val="Equation"/>
        <w:rPr>
          <w:rFonts w:eastAsiaTheme="minorEastAsia"/>
        </w:rPr>
      </w:pPr>
      <w:r w:rsidRPr="00F84962">
        <w:rPr>
          <w:rFonts w:eastAsiaTheme="minorEastAsia"/>
        </w:rPr>
        <w:tab/>
      </w:r>
      <w:r w:rsidRPr="00F84962">
        <w:rPr>
          <w:rFonts w:eastAsiaTheme="minorEastAsia"/>
        </w:rPr>
        <w:tab/>
      </w:r>
      <m:oMath>
        <m:d>
          <m:dPr>
            <m:begChr m:val="‖"/>
            <m:endChr m:val="‖"/>
            <m:ctrlPr>
              <w:rPr>
                <w:rFonts w:ascii="Cambria Math" w:hAnsi="Cambria Math"/>
              </w:rPr>
            </m:ctrlPr>
          </m:dPr>
          <m:e>
            <m:sSub>
              <m:sSubPr>
                <m:ctrlPr>
                  <w:rPr>
                    <w:rFonts w:ascii="Cambria Math" w:hAnsi="Cambria Math"/>
                  </w:rPr>
                </m:ctrlPr>
              </m:sSubPr>
              <m:e>
                <m:r>
                  <m:rPr>
                    <m:sty m:val="bi"/>
                  </m:rPr>
                  <w:rPr>
                    <w:rFonts w:ascii="Cambria Math" w:hAnsi="Cambria Math"/>
                  </w:rPr>
                  <m:t>r</m:t>
                </m:r>
              </m:e>
              <m:sub>
                <m:r>
                  <w:rPr>
                    <w:rFonts w:ascii="Cambria Math" w:hAnsi="Cambria Math"/>
                  </w:rPr>
                  <m:t>g</m:t>
                </m:r>
              </m:sub>
            </m:sSub>
          </m:e>
        </m:d>
        <m:r>
          <m:rPr>
            <m:sty m:val="p"/>
          </m:rPr>
          <w:rPr>
            <w:rFonts w:ascii="Cambria Math" w:hAnsi="Cambria Math"/>
          </w:rPr>
          <m:t xml:space="preserve">= </m:t>
        </m:r>
        <m:r>
          <w:rPr>
            <w:rFonts w:ascii="Cambria Math" w:hAnsi="Cambria Math"/>
          </w:rPr>
          <m:t>D</m:t>
        </m:r>
      </m:oMath>
    </w:p>
    <w:p w14:paraId="6C265322" w14:textId="77777777" w:rsidR="001B55D0" w:rsidRPr="00F84962" w:rsidRDefault="001B55D0" w:rsidP="00162F03">
      <w:pPr>
        <w:jc w:val="both"/>
        <w:rPr>
          <w:rFonts w:eastAsiaTheme="minorEastAsia"/>
        </w:rPr>
      </w:pPr>
      <w:r w:rsidRPr="00F84962">
        <w:rPr>
          <w:rFonts w:eastAsiaTheme="minorEastAsia"/>
        </w:rPr>
        <w:t xml:space="preserve">where </w:t>
      </w:r>
      <m:oMath>
        <m:r>
          <w:rPr>
            <w:rFonts w:ascii="Cambria Math" w:hAnsi="Cambria Math"/>
          </w:rPr>
          <m:t>D=</m:t>
        </m:r>
      </m:oMath>
      <w:r w:rsidRPr="00F84962">
        <w:rPr>
          <w:rFonts w:eastAsiaTheme="minorEastAsia"/>
        </w:rPr>
        <w:t xml:space="preserve"> 42164 km is the distance to the geosynchronous sphere from the Earth’s center. This identifies the estimated position of a transmitting satellite if</w:t>
      </w:r>
      <w:r w:rsidRPr="00F84962">
        <w:rPr>
          <w:rFonts w:eastAsiaTheme="minorEastAsia"/>
          <w:i/>
        </w:rPr>
        <w:t xml:space="preserve"> </w:t>
      </w:r>
      <w:r w:rsidRPr="00F84962">
        <w:rPr>
          <w:rFonts w:eastAsiaTheme="minorEastAsia"/>
        </w:rPr>
        <w:t>interference is observed in the measurement.</w:t>
      </w:r>
    </w:p>
    <w:p w14:paraId="15503118" w14:textId="77777777" w:rsidR="001B55D0" w:rsidRPr="00F84962" w:rsidRDefault="001B55D0" w:rsidP="00162F03">
      <w:pPr>
        <w:jc w:val="both"/>
      </w:pPr>
      <w:r w:rsidRPr="00F84962">
        <w:t xml:space="preserve">The interference level </w:t>
      </w:r>
      <m:oMath>
        <m:r>
          <m:rPr>
            <m:sty m:val="p"/>
          </m:rPr>
          <w:rPr>
            <w:rFonts w:ascii="Cambria Math" w:hAnsi="Cambria Math"/>
          </w:rPr>
          <m:t>Δ</m:t>
        </m:r>
        <m:sSub>
          <m:sSubPr>
            <m:ctrlPr>
              <w:rPr>
                <w:rFonts w:ascii="Cambria Math" w:hAnsi="Cambria Math"/>
                <w:i/>
              </w:rPr>
            </m:ctrlPr>
          </m:sSubPr>
          <m:e>
            <m:r>
              <w:rPr>
                <w:rFonts w:ascii="Cambria Math" w:hAnsi="Cambria Math"/>
              </w:rPr>
              <m:t>T</m:t>
            </m:r>
          </m:e>
          <m:sub>
            <m:r>
              <w:rPr>
                <w:rFonts w:ascii="Cambria Math" w:hAnsi="Cambria Math"/>
              </w:rPr>
              <m:t>b</m:t>
            </m:r>
          </m:sub>
        </m:sSub>
        <m:d>
          <m:dPr>
            <m:begChr m:val="["/>
            <m:endChr m:val="]"/>
            <m:ctrlPr>
              <w:rPr>
                <w:rFonts w:ascii="Cambria Math" w:hAnsi="Cambria Math"/>
                <w:i/>
              </w:rPr>
            </m:ctrlPr>
          </m:dPr>
          <m:e>
            <m:r>
              <w:rPr>
                <w:rFonts w:ascii="Cambria Math" w:hAnsi="Cambria Math"/>
              </w:rPr>
              <m:t>i</m:t>
            </m:r>
          </m:e>
        </m:d>
      </m:oMath>
      <w:r w:rsidRPr="00F84962">
        <w:t xml:space="preserve"> (known as the “RFI Index”) in units of Kelvin is computed as the difference between the brightness temperature of the channel of interest to an estimate of the channel brightness temperature computed from other radiometer channels.</w:t>
      </w:r>
    </w:p>
    <w:p w14:paraId="4078355E" w14:textId="77777777" w:rsidR="001B55D0" w:rsidRPr="00F84962" w:rsidRDefault="001B55D0" w:rsidP="00162F03">
      <w:pPr>
        <w:pStyle w:val="Equation"/>
        <w:rPr>
          <w:rFonts w:eastAsiaTheme="minorEastAsia"/>
        </w:rPr>
      </w:pPr>
      <w:r w:rsidRPr="00F84962">
        <w:lastRenderedPageBreak/>
        <w:tab/>
      </w:r>
      <w:r w:rsidRPr="00F84962">
        <w:tab/>
      </w:r>
      <m:oMath>
        <m:r>
          <m:rPr>
            <m:sty m:val="p"/>
          </m:rPr>
          <w:rPr>
            <w:rFonts w:ascii="Cambria Math" w:hAnsi="Cambria Math"/>
          </w:rPr>
          <m:t>Δ</m:t>
        </m:r>
        <m:sSub>
          <m:sSubPr>
            <m:ctrlPr>
              <w:rPr>
                <w:rFonts w:ascii="Cambria Math" w:hAnsi="Cambria Math"/>
              </w:rPr>
            </m:ctrlPr>
          </m:sSubPr>
          <m:e>
            <m:r>
              <w:rPr>
                <w:rFonts w:ascii="Cambria Math" w:hAnsi="Cambria Math"/>
              </w:rPr>
              <m:t>T</m:t>
            </m:r>
          </m:e>
          <m:sub>
            <m:r>
              <w:rPr>
                <w:rFonts w:ascii="Cambria Math" w:hAnsi="Cambria Math"/>
              </w:rPr>
              <m:t>b</m:t>
            </m:r>
          </m:sub>
        </m:sSub>
        <m:d>
          <m:dPr>
            <m:begChr m:val="["/>
            <m:endChr m:val="]"/>
            <m:ctrlPr>
              <w:rPr>
                <w:rFonts w:ascii="Cambria Math" w:hAnsi="Cambria Math"/>
              </w:rPr>
            </m:ctrlPr>
          </m:dPr>
          <m:e>
            <m:r>
              <w:rPr>
                <w:rFonts w:ascii="Cambria Math" w:hAnsi="Cambria Math"/>
              </w:rPr>
              <m:t>i</m:t>
            </m:r>
          </m:e>
        </m:d>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b</m:t>
            </m:r>
          </m:sub>
        </m:sSub>
        <m:d>
          <m:dPr>
            <m:begChr m:val="["/>
            <m:endChr m:val="]"/>
            <m:ctrlPr>
              <w:rPr>
                <w:rFonts w:ascii="Cambria Math" w:hAnsi="Cambria Math"/>
              </w:rPr>
            </m:ctrlPr>
          </m:dPr>
          <m:e>
            <m:r>
              <w:rPr>
                <w:rFonts w:ascii="Cambria Math" w:hAnsi="Cambria Math"/>
              </w:rPr>
              <m:t>i</m:t>
            </m:r>
          </m:e>
        </m:d>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b</m:t>
            </m:r>
            <m:r>
              <m:rPr>
                <m:sty m:val="p"/>
              </m:rPr>
              <w:rPr>
                <w:rFonts w:ascii="Cambria Math" w:hAnsi="Cambria Math"/>
              </w:rPr>
              <m:t>,</m:t>
            </m:r>
            <m:r>
              <w:rPr>
                <w:rFonts w:ascii="Cambria Math" w:hAnsi="Cambria Math"/>
              </w:rPr>
              <m:t>est</m:t>
            </m:r>
          </m:sub>
        </m:sSub>
        <m:d>
          <m:dPr>
            <m:begChr m:val="["/>
            <m:endChr m:val="]"/>
            <m:ctrlPr>
              <w:rPr>
                <w:rFonts w:ascii="Cambria Math" w:hAnsi="Cambria Math"/>
              </w:rPr>
            </m:ctrlPr>
          </m:dPr>
          <m:e>
            <m:r>
              <w:rPr>
                <w:rFonts w:ascii="Cambria Math" w:hAnsi="Cambria Math"/>
              </w:rPr>
              <m:t>i</m:t>
            </m:r>
          </m:e>
        </m:d>
      </m:oMath>
    </w:p>
    <w:p w14:paraId="5EA43435" w14:textId="77777777" w:rsidR="001B55D0" w:rsidRPr="00F84962" w:rsidRDefault="001B55D0" w:rsidP="00162F03">
      <w:pPr>
        <w:jc w:val="both"/>
      </w:pPr>
      <w:r w:rsidRPr="00F84962">
        <w:t xml:space="preserve">where </w:t>
      </w:r>
      <m:oMath>
        <m:sSub>
          <m:sSubPr>
            <m:ctrlPr>
              <w:rPr>
                <w:rFonts w:ascii="Cambria Math" w:hAnsi="Cambria Math"/>
                <w:i/>
              </w:rPr>
            </m:ctrlPr>
          </m:sSubPr>
          <m:e>
            <m:r>
              <w:rPr>
                <w:rFonts w:ascii="Cambria Math" w:hAnsi="Cambria Math"/>
              </w:rPr>
              <m:t>T</m:t>
            </m:r>
          </m:e>
          <m:sub>
            <m:r>
              <w:rPr>
                <w:rFonts w:ascii="Cambria Math" w:hAnsi="Cambria Math"/>
              </w:rPr>
              <m:t>b</m:t>
            </m:r>
          </m:sub>
        </m:sSub>
        <m:d>
          <m:dPr>
            <m:begChr m:val="["/>
            <m:endChr m:val="]"/>
            <m:ctrlPr>
              <w:rPr>
                <w:rFonts w:ascii="Cambria Math" w:hAnsi="Cambria Math"/>
                <w:i/>
              </w:rPr>
            </m:ctrlPr>
          </m:dPr>
          <m:e>
            <m:r>
              <w:rPr>
                <w:rFonts w:ascii="Cambria Math" w:hAnsi="Cambria Math"/>
              </w:rPr>
              <m:t>i</m:t>
            </m:r>
          </m:e>
        </m:d>
      </m:oMath>
      <w:r w:rsidRPr="00F84962">
        <w:rPr>
          <w:rFonts w:eastAsiaTheme="minorEastAsia"/>
        </w:rPr>
        <w:t xml:space="preserve"> is the measured brightness temperature of channel </w:t>
      </w:r>
      <m:oMath>
        <m:r>
          <w:rPr>
            <w:rFonts w:ascii="Cambria Math" w:eastAsiaTheme="minorEastAsia" w:hAnsi="Cambria Math"/>
          </w:rPr>
          <m:t>i</m:t>
        </m:r>
      </m:oMath>
      <w:r w:rsidRPr="00F84962">
        <w:rPr>
          <w:rFonts w:eastAsiaTheme="minorEastAsia"/>
        </w:rPr>
        <w:t xml:space="preserve"> and </w:t>
      </w:r>
      <m:oMath>
        <m:sSub>
          <m:sSubPr>
            <m:ctrlPr>
              <w:rPr>
                <w:rFonts w:ascii="Cambria Math" w:hAnsi="Cambria Math"/>
                <w:i/>
              </w:rPr>
            </m:ctrlPr>
          </m:sSubPr>
          <m:e>
            <m:r>
              <w:rPr>
                <w:rFonts w:ascii="Cambria Math" w:hAnsi="Cambria Math"/>
              </w:rPr>
              <m:t>T</m:t>
            </m:r>
          </m:e>
          <m:sub>
            <m:r>
              <w:rPr>
                <w:rFonts w:ascii="Cambria Math" w:hAnsi="Cambria Math"/>
              </w:rPr>
              <m:t>b,est</m:t>
            </m:r>
          </m:sub>
        </m:sSub>
        <m:d>
          <m:dPr>
            <m:begChr m:val="["/>
            <m:endChr m:val="]"/>
            <m:ctrlPr>
              <w:rPr>
                <w:rFonts w:ascii="Cambria Math" w:hAnsi="Cambria Math"/>
                <w:i/>
              </w:rPr>
            </m:ctrlPr>
          </m:dPr>
          <m:e>
            <m:r>
              <w:rPr>
                <w:rFonts w:ascii="Cambria Math" w:hAnsi="Cambria Math"/>
              </w:rPr>
              <m:t>i</m:t>
            </m:r>
          </m:e>
        </m:d>
      </m:oMath>
      <w:r w:rsidRPr="00F84962">
        <w:rPr>
          <w:rFonts w:eastAsiaTheme="minorEastAsia"/>
        </w:rPr>
        <w:t xml:space="preserve"> is the estimated brightness temperature based on a linear combination of the brightness temperatures of other channels and their squares. RFI at </w:t>
      </w:r>
      <w:r w:rsidRPr="00F84962">
        <w:t>18.7 GHz can be identified to within a sensitivity of ~2 K over the ocean.</w:t>
      </w:r>
    </w:p>
    <w:p w14:paraId="5C73C605" w14:textId="77777777" w:rsidR="001B55D0" w:rsidRPr="00F84962" w:rsidRDefault="001B55D0" w:rsidP="00162F03">
      <w:pPr>
        <w:jc w:val="both"/>
      </w:pPr>
      <w:r w:rsidRPr="00F84962">
        <w:t xml:space="preserve">The transmitting satellites are identified by mapping the </w:t>
      </w:r>
      <m:oMath>
        <m:r>
          <m:rPr>
            <m:sty m:val="p"/>
          </m:rPr>
          <w:rPr>
            <w:rFonts w:ascii="Cambria Math" w:hAnsi="Cambria Math"/>
          </w:rPr>
          <m:t>Δ</m:t>
        </m:r>
        <m:sSub>
          <m:sSubPr>
            <m:ctrlPr>
              <w:rPr>
                <w:rFonts w:ascii="Cambria Math" w:hAnsi="Cambria Math"/>
                <w:i/>
              </w:rPr>
            </m:ctrlPr>
          </m:sSubPr>
          <m:e>
            <m:r>
              <w:rPr>
                <w:rFonts w:ascii="Cambria Math" w:hAnsi="Cambria Math"/>
              </w:rPr>
              <m:t>T</m:t>
            </m:r>
          </m:e>
          <m:sub>
            <m:r>
              <w:rPr>
                <w:rFonts w:ascii="Cambria Math" w:hAnsi="Cambria Math"/>
              </w:rPr>
              <m:t>b</m:t>
            </m:r>
          </m:sub>
        </m:sSub>
        <m:d>
          <m:dPr>
            <m:begChr m:val="["/>
            <m:endChr m:val="]"/>
            <m:ctrlPr>
              <w:rPr>
                <w:rFonts w:ascii="Cambria Math" w:hAnsi="Cambria Math"/>
                <w:i/>
              </w:rPr>
            </m:ctrlPr>
          </m:dPr>
          <m:e>
            <m:r>
              <w:rPr>
                <w:rFonts w:ascii="Cambria Math" w:hAnsi="Cambria Math"/>
              </w:rPr>
              <m:t>i</m:t>
            </m:r>
          </m:e>
        </m:d>
      </m:oMath>
      <w:r w:rsidRPr="00F84962">
        <w:t xml:space="preserve"> from the Earth measurement location to the corresponding location on the geosynchronous sphere. Large clusters of high RFI index values on the geosynchronous sphere identify the location of interfering satellites.</w:t>
      </w:r>
    </w:p>
    <w:p w14:paraId="608095D1" w14:textId="77777777" w:rsidR="001B55D0" w:rsidRPr="00F84962" w:rsidRDefault="001B55D0" w:rsidP="00162F03">
      <w:pPr>
        <w:jc w:val="both"/>
      </w:pPr>
      <w:r w:rsidRPr="00F84962">
        <w:t>The top panel of Figure 4 shows a swath of GMI data from 1 July 2018 over the continental United States. The RFI index is over 100 K at low satellite glint angles (middle plot). For all the high RFI index values in Figure 2, the glint angle from the interfering satellite is near zero, meaning that the reflected boresight of the receiving sensor is in the field-of-view of a known transmitting geosynchronous satellite.</w:t>
      </w:r>
    </w:p>
    <w:p w14:paraId="40005143" w14:textId="77777777" w:rsidR="001B55D0" w:rsidRPr="00F84962" w:rsidRDefault="001B55D0" w:rsidP="00162F03">
      <w:pPr>
        <w:jc w:val="both"/>
      </w:pPr>
      <w:r w:rsidRPr="00F84962">
        <w:t>To identify all the interfering satellites at 18.7 GHz over the continental United States, the methods presented here were applied over 3 months of GMI data. The peak interference for each position on the geosynchronous sphere was identified and plotted in Figure 4. The method locates the longitudes of 12 satellites known to transmit in the 18.7 GHz band. Peak interference levels of over 1 000 K have been observed.</w:t>
      </w:r>
    </w:p>
    <w:p w14:paraId="673A451D" w14:textId="77777777" w:rsidR="001B55D0" w:rsidRPr="00F84962" w:rsidRDefault="001B55D0" w:rsidP="00162F03">
      <w:pPr>
        <w:pStyle w:val="FigureNo"/>
        <w:spacing w:before="360"/>
      </w:pPr>
      <w:r w:rsidRPr="00F84962">
        <w:t>Figure 4</w:t>
      </w:r>
    </w:p>
    <w:p w14:paraId="417A5834" w14:textId="77777777" w:rsidR="001B55D0" w:rsidRPr="00F84962" w:rsidRDefault="001B55D0" w:rsidP="00162F03">
      <w:pPr>
        <w:pStyle w:val="Figuretitle"/>
      </w:pPr>
      <w:r w:rsidRPr="00F84962">
        <w:t xml:space="preserve">The level of interference originating from the geosynchronous orbit is computed by transferring the map of RFI index (top figure) onto the location of the reflected line-of-sight for the receive antenna at the geosynchronous sphere (bottom). The middle figure shows the geosynchronous satellite glint angle, which is the angle between </w:t>
      </w:r>
      <w:r w:rsidRPr="00F84962">
        <w:br/>
        <w:t xml:space="preserve">the reflected receive antenna line-of-sight and the transmitting antenna line-of-sight. </w:t>
      </w:r>
      <w:r w:rsidRPr="00F84962">
        <w:br/>
        <w:t>A lower glint angle suggests a higher likelihood of interference</w:t>
      </w:r>
    </w:p>
    <w:p w14:paraId="0D96A799" w14:textId="77777777" w:rsidR="001B55D0" w:rsidRPr="00F84962" w:rsidRDefault="001B55D0" w:rsidP="00162F03">
      <w:pPr>
        <w:pStyle w:val="Figure"/>
        <w:rPr>
          <w:noProof w:val="0"/>
        </w:rPr>
      </w:pPr>
      <w:r w:rsidRPr="00F84962">
        <w:rPr>
          <w:lang w:val="en-US" w:eastAsia="en-US"/>
        </w:rPr>
        <w:drawing>
          <wp:inline distT="0" distB="0" distL="0" distR="0" wp14:anchorId="10C262DE" wp14:editId="0C579221">
            <wp:extent cx="3066342" cy="4242816"/>
            <wp:effectExtent l="0" t="0" r="1270" b="5715"/>
            <wp:docPr id="66" name="Picture 6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Graphical user interface&#10;&#10;Description automatically generated"/>
                    <pic:cNvPicPr/>
                  </pic:nvPicPr>
                  <pic:blipFill>
                    <a:blip r:embed="rId82" cstate="print">
                      <a:extLst>
                        <a:ext uri="{28A0092B-C50C-407E-A947-70E740481C1C}">
                          <a14:useLocalDpi xmlns:a14="http://schemas.microsoft.com/office/drawing/2010/main" val="0"/>
                        </a:ext>
                      </a:extLst>
                    </a:blip>
                    <a:stretch>
                      <a:fillRect/>
                    </a:stretch>
                  </pic:blipFill>
                  <pic:spPr>
                    <a:xfrm>
                      <a:off x="0" y="0"/>
                      <a:ext cx="3073386" cy="4252563"/>
                    </a:xfrm>
                    <a:prstGeom prst="rect">
                      <a:avLst/>
                    </a:prstGeom>
                  </pic:spPr>
                </pic:pic>
              </a:graphicData>
            </a:graphic>
          </wp:inline>
        </w:drawing>
      </w:r>
    </w:p>
    <w:p w14:paraId="67A850DA" w14:textId="77777777" w:rsidR="001B55D0" w:rsidRPr="00F84962" w:rsidRDefault="001B55D0" w:rsidP="00162F03">
      <w:pPr>
        <w:jc w:val="both"/>
      </w:pPr>
      <w:r w:rsidRPr="00F84962">
        <w:lastRenderedPageBreak/>
        <w:t>Figure 5, produced from 2018 data, shows the source of the reflected signals, originating from at least twelve different satellites</w:t>
      </w:r>
      <w:r w:rsidRPr="00F84962">
        <w:rPr>
          <w:color w:val="000000"/>
        </w:rPr>
        <w:t>. The letters designated in Figure 5 correspond to known GSO FSS satellite orbital positions, which are listed in Table 2.</w:t>
      </w:r>
    </w:p>
    <w:p w14:paraId="3F32A4D8" w14:textId="77777777" w:rsidR="001B55D0" w:rsidRPr="00F84962" w:rsidRDefault="001B55D0" w:rsidP="00162F03">
      <w:pPr>
        <w:pStyle w:val="FigureNo"/>
      </w:pPr>
      <w:r w:rsidRPr="00F84962">
        <w:t>Figure 5</w:t>
      </w:r>
    </w:p>
    <w:p w14:paraId="14EAD0A8" w14:textId="77777777" w:rsidR="001B55D0" w:rsidRPr="00F84962" w:rsidRDefault="001B55D0" w:rsidP="00162F03">
      <w:pPr>
        <w:pStyle w:val="Figuretitle"/>
      </w:pPr>
      <w:r w:rsidRPr="00F84962">
        <w:t xml:space="preserve">Top: 18 GHz V-pol RFI index mapped through Earth reflection to the distance of geosynchronous. </w:t>
      </w:r>
      <w:r w:rsidRPr="00F84962">
        <w:br/>
        <w:t>Bottom: Peak RFI index from -1 to +1 latitudes for the same longitudes as top plots. Also listed are the communication satellites with 18 GHz transmitters at the position of the interference source</w:t>
      </w:r>
    </w:p>
    <w:p w14:paraId="0F537CE0" w14:textId="77777777" w:rsidR="001B55D0" w:rsidRPr="00F84962" w:rsidRDefault="001B55D0" w:rsidP="00162F03">
      <w:pPr>
        <w:pStyle w:val="Figure"/>
        <w:rPr>
          <w:noProof w:val="0"/>
        </w:rPr>
      </w:pPr>
      <w:r w:rsidRPr="00F84962">
        <w:rPr>
          <w:lang w:val="en-US" w:eastAsia="en-US"/>
        </w:rPr>
        <w:drawing>
          <wp:inline distT="0" distB="0" distL="0" distR="0" wp14:anchorId="168DA74D" wp14:editId="5357E7FF">
            <wp:extent cx="3581400" cy="2774865"/>
            <wp:effectExtent l="0" t="0" r="0" b="0"/>
            <wp:docPr id="54" name="Picture 54" descr="C:\WORK\GMI\143_RFIColdView\earth_rfi_sources_2018_genericlabel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WORK\GMI\143_RFIColdView\earth_rfi_sources_2018_genericlabel4.png"/>
                    <pic:cNvPicPr>
                      <a:picLocks noChangeAspect="1" noChangeArrowheads="1"/>
                    </pic:cNvPicPr>
                  </pic:nvPicPr>
                  <pic:blipFill rotWithShape="1">
                    <a:blip r:embed="rId83" cstate="print">
                      <a:extLst>
                        <a:ext uri="{28A0092B-C50C-407E-A947-70E740481C1C}">
                          <a14:useLocalDpi xmlns:a14="http://schemas.microsoft.com/office/drawing/2010/main" val="0"/>
                        </a:ext>
                      </a:extLst>
                    </a:blip>
                    <a:srcRect/>
                    <a:stretch/>
                  </pic:blipFill>
                  <pic:spPr bwMode="auto">
                    <a:xfrm>
                      <a:off x="0" y="0"/>
                      <a:ext cx="3612241" cy="2798761"/>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inline>
        </w:drawing>
      </w:r>
    </w:p>
    <w:p w14:paraId="10EA4790" w14:textId="77777777" w:rsidR="001B55D0" w:rsidRPr="00F84962" w:rsidRDefault="001B55D0" w:rsidP="00162F03">
      <w:pPr>
        <w:pStyle w:val="TableNo"/>
        <w:rPr>
          <w:lang w:eastAsia="en-GB"/>
        </w:rPr>
      </w:pPr>
      <w:r w:rsidRPr="00F84962">
        <w:rPr>
          <w:lang w:eastAsia="en-GB"/>
        </w:rPr>
        <w:t>Table 2</w:t>
      </w:r>
    </w:p>
    <w:p w14:paraId="06C81CE8" w14:textId="74D49123" w:rsidR="001B55D0" w:rsidRPr="00F84962" w:rsidRDefault="001B55D0" w:rsidP="00162F03">
      <w:pPr>
        <w:pStyle w:val="Tabletitle"/>
        <w:rPr>
          <w:lang w:eastAsia="en-GB"/>
        </w:rPr>
      </w:pPr>
      <w:r w:rsidRPr="00F84962">
        <w:rPr>
          <w:lang w:eastAsia="en-GB"/>
        </w:rPr>
        <w:t>GSO satellites positions in Figure 3</w:t>
      </w:r>
      <w:ins w:id="42" w:author="Botan Karim" w:date="2024-02-14T13:48:00Z">
        <w:r w:rsidR="00D15B73">
          <w:rPr>
            <w:lang w:eastAsia="en-GB"/>
          </w:rPr>
          <w:t xml:space="preserve"> </w:t>
        </w:r>
        <w:r w:rsidR="00D15B73" w:rsidRPr="005A1192">
          <w:rPr>
            <w:color w:val="FF0000"/>
            <w:highlight w:val="yellow"/>
            <w:lang w:eastAsia="en-GB"/>
          </w:rPr>
          <w:t xml:space="preserve">{US Question: </w:t>
        </w:r>
        <w:r w:rsidR="00D15B73" w:rsidRPr="005A1192">
          <w:rPr>
            <w:color w:val="FF0000"/>
            <w:highlight w:val="yellow"/>
          </w:rPr>
          <w:t>Should this be Figure 4 and/or Figure 5?}</w:t>
        </w:r>
      </w:ins>
    </w:p>
    <w:tbl>
      <w:tblPr>
        <w:tblW w:w="45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334"/>
        <w:gridCol w:w="2202"/>
      </w:tblGrid>
      <w:tr w:rsidR="001B55D0" w:rsidRPr="00F84962" w14:paraId="787FB4EA" w14:textId="77777777" w:rsidTr="00162F03">
        <w:trPr>
          <w:jc w:val="center"/>
        </w:trPr>
        <w:tc>
          <w:tcPr>
            <w:tcW w:w="1717" w:type="dxa"/>
            <w:shd w:val="clear" w:color="auto" w:fill="auto"/>
          </w:tcPr>
          <w:p w14:paraId="4609AF98" w14:textId="77777777" w:rsidR="001B55D0" w:rsidRPr="00F84962" w:rsidRDefault="001B55D0" w:rsidP="00162F03">
            <w:pPr>
              <w:pStyle w:val="Tablehead"/>
              <w:rPr>
                <w:rFonts w:ascii="FreeSans" w:hAnsi="FreeSans"/>
              </w:rPr>
            </w:pPr>
            <w:r w:rsidRPr="00F84962">
              <w:t>Letter associated</w:t>
            </w:r>
            <w:r w:rsidRPr="00F84962">
              <w:br/>
              <w:t xml:space="preserve">to FSS satellites </w:t>
            </w:r>
          </w:p>
        </w:tc>
        <w:tc>
          <w:tcPr>
            <w:tcW w:w="1620" w:type="dxa"/>
            <w:shd w:val="clear" w:color="auto" w:fill="auto"/>
          </w:tcPr>
          <w:p w14:paraId="7CA246B6" w14:textId="77777777" w:rsidR="001B55D0" w:rsidRPr="00F84962" w:rsidRDefault="001B55D0" w:rsidP="00162F03">
            <w:pPr>
              <w:pStyle w:val="Tablehead"/>
              <w:rPr>
                <w:rFonts w:ascii="FreeSans" w:hAnsi="FreeSans"/>
              </w:rPr>
            </w:pPr>
            <w:r w:rsidRPr="00F84962">
              <w:t xml:space="preserve">Orbital </w:t>
            </w:r>
            <w:r w:rsidRPr="00F84962">
              <w:br/>
              <w:t>position</w:t>
            </w:r>
          </w:p>
        </w:tc>
      </w:tr>
      <w:tr w:rsidR="001B55D0" w:rsidRPr="00F84962" w14:paraId="75CD9C95" w14:textId="77777777" w:rsidTr="00162F03">
        <w:trPr>
          <w:jc w:val="center"/>
        </w:trPr>
        <w:tc>
          <w:tcPr>
            <w:tcW w:w="1717" w:type="dxa"/>
            <w:shd w:val="clear" w:color="auto" w:fill="auto"/>
          </w:tcPr>
          <w:p w14:paraId="564C7E80" w14:textId="77777777" w:rsidR="001B55D0" w:rsidRPr="00F84962" w:rsidRDefault="001B55D0" w:rsidP="00162F03">
            <w:pPr>
              <w:pStyle w:val="Tabletext"/>
              <w:jc w:val="center"/>
              <w:rPr>
                <w:rFonts w:ascii="FreeSans" w:hAnsi="FreeSans"/>
              </w:rPr>
            </w:pPr>
            <w:r w:rsidRPr="00F84962">
              <w:t>A</w:t>
            </w:r>
          </w:p>
        </w:tc>
        <w:tc>
          <w:tcPr>
            <w:tcW w:w="1620" w:type="dxa"/>
            <w:shd w:val="clear" w:color="auto" w:fill="auto"/>
          </w:tcPr>
          <w:p w14:paraId="4F9DDA54" w14:textId="77777777" w:rsidR="001B55D0" w:rsidRPr="00F84962" w:rsidRDefault="001B55D0" w:rsidP="00162F03">
            <w:pPr>
              <w:pStyle w:val="Tabletext"/>
              <w:jc w:val="center"/>
              <w:rPr>
                <w:rFonts w:ascii="FreeSans" w:hAnsi="FreeSans"/>
              </w:rPr>
            </w:pPr>
            <w:r w:rsidRPr="00F84962">
              <w:t>115.1°W</w:t>
            </w:r>
          </w:p>
        </w:tc>
      </w:tr>
      <w:tr w:rsidR="001B55D0" w:rsidRPr="00F84962" w14:paraId="61183FB5" w14:textId="77777777" w:rsidTr="00162F03">
        <w:trPr>
          <w:jc w:val="center"/>
        </w:trPr>
        <w:tc>
          <w:tcPr>
            <w:tcW w:w="1717" w:type="dxa"/>
            <w:shd w:val="clear" w:color="auto" w:fill="auto"/>
          </w:tcPr>
          <w:p w14:paraId="6BFCF8B0" w14:textId="77777777" w:rsidR="001B55D0" w:rsidRPr="00F84962" w:rsidRDefault="001B55D0" w:rsidP="00162F03">
            <w:pPr>
              <w:pStyle w:val="Tabletext"/>
              <w:jc w:val="center"/>
              <w:rPr>
                <w:rFonts w:ascii="FreeSans" w:hAnsi="FreeSans"/>
              </w:rPr>
            </w:pPr>
            <w:r w:rsidRPr="00F84962">
              <w:t>B</w:t>
            </w:r>
          </w:p>
        </w:tc>
        <w:tc>
          <w:tcPr>
            <w:tcW w:w="1620" w:type="dxa"/>
            <w:shd w:val="clear" w:color="auto" w:fill="auto"/>
          </w:tcPr>
          <w:p w14:paraId="62DD5BD1" w14:textId="77777777" w:rsidR="001B55D0" w:rsidRPr="00F84962" w:rsidRDefault="001B55D0" w:rsidP="00162F03">
            <w:pPr>
              <w:pStyle w:val="Tabletext"/>
              <w:jc w:val="center"/>
              <w:rPr>
                <w:rFonts w:ascii="FreeSans" w:hAnsi="FreeSans"/>
              </w:rPr>
            </w:pPr>
            <w:r w:rsidRPr="00F84962">
              <w:t>111.1°W</w:t>
            </w:r>
          </w:p>
        </w:tc>
      </w:tr>
      <w:tr w:rsidR="001B55D0" w:rsidRPr="00F84962" w14:paraId="22C82EE3" w14:textId="77777777" w:rsidTr="00162F03">
        <w:trPr>
          <w:jc w:val="center"/>
        </w:trPr>
        <w:tc>
          <w:tcPr>
            <w:tcW w:w="1717" w:type="dxa"/>
            <w:shd w:val="clear" w:color="auto" w:fill="auto"/>
          </w:tcPr>
          <w:p w14:paraId="7A50FA56" w14:textId="77777777" w:rsidR="001B55D0" w:rsidRPr="00F84962" w:rsidRDefault="001B55D0" w:rsidP="00162F03">
            <w:pPr>
              <w:pStyle w:val="Tabletext"/>
              <w:jc w:val="center"/>
              <w:rPr>
                <w:rFonts w:ascii="FreeSans" w:hAnsi="FreeSans"/>
              </w:rPr>
            </w:pPr>
            <w:r w:rsidRPr="00F84962">
              <w:t>C</w:t>
            </w:r>
          </w:p>
        </w:tc>
        <w:tc>
          <w:tcPr>
            <w:tcW w:w="1620" w:type="dxa"/>
            <w:shd w:val="clear" w:color="auto" w:fill="auto"/>
          </w:tcPr>
          <w:p w14:paraId="0FA0B18D" w14:textId="77777777" w:rsidR="001B55D0" w:rsidRPr="00F84962" w:rsidRDefault="001B55D0" w:rsidP="00162F03">
            <w:pPr>
              <w:pStyle w:val="Tabletext"/>
              <w:jc w:val="center"/>
              <w:rPr>
                <w:rFonts w:ascii="FreeSans" w:hAnsi="FreeSans"/>
              </w:rPr>
            </w:pPr>
            <w:r w:rsidRPr="00F84962">
              <w:t>107.1°W</w:t>
            </w:r>
          </w:p>
        </w:tc>
      </w:tr>
      <w:tr w:rsidR="001B55D0" w:rsidRPr="00F84962" w14:paraId="4D69DFDC" w14:textId="77777777" w:rsidTr="00162F03">
        <w:trPr>
          <w:jc w:val="center"/>
        </w:trPr>
        <w:tc>
          <w:tcPr>
            <w:tcW w:w="1717" w:type="dxa"/>
            <w:shd w:val="clear" w:color="auto" w:fill="auto"/>
          </w:tcPr>
          <w:p w14:paraId="74BB8AEF" w14:textId="77777777" w:rsidR="001B55D0" w:rsidRPr="00F84962" w:rsidRDefault="001B55D0" w:rsidP="00162F03">
            <w:pPr>
              <w:pStyle w:val="Tabletext"/>
              <w:jc w:val="center"/>
              <w:rPr>
                <w:rFonts w:ascii="FreeSans" w:hAnsi="FreeSans"/>
              </w:rPr>
            </w:pPr>
            <w:r w:rsidRPr="00F84962">
              <w:t>D</w:t>
            </w:r>
          </w:p>
        </w:tc>
        <w:tc>
          <w:tcPr>
            <w:tcW w:w="1620" w:type="dxa"/>
            <w:shd w:val="clear" w:color="auto" w:fill="auto"/>
          </w:tcPr>
          <w:p w14:paraId="59CDF62C" w14:textId="77777777" w:rsidR="001B55D0" w:rsidRPr="00F84962" w:rsidRDefault="001B55D0" w:rsidP="00162F03">
            <w:pPr>
              <w:pStyle w:val="Tabletext"/>
              <w:jc w:val="center"/>
              <w:rPr>
                <w:rFonts w:ascii="FreeSans" w:hAnsi="FreeSans"/>
              </w:rPr>
            </w:pPr>
            <w:r w:rsidRPr="00F84962">
              <w:t>105.0°W</w:t>
            </w:r>
          </w:p>
        </w:tc>
      </w:tr>
      <w:tr w:rsidR="001B55D0" w:rsidRPr="00F84962" w14:paraId="744F2E2F" w14:textId="77777777" w:rsidTr="00162F03">
        <w:trPr>
          <w:jc w:val="center"/>
        </w:trPr>
        <w:tc>
          <w:tcPr>
            <w:tcW w:w="1717" w:type="dxa"/>
            <w:shd w:val="clear" w:color="auto" w:fill="auto"/>
          </w:tcPr>
          <w:p w14:paraId="71BDC7A5" w14:textId="77777777" w:rsidR="001B55D0" w:rsidRPr="00F84962" w:rsidRDefault="001B55D0" w:rsidP="00162F03">
            <w:pPr>
              <w:pStyle w:val="Tabletext"/>
              <w:jc w:val="center"/>
              <w:rPr>
                <w:rFonts w:ascii="FreeSans" w:hAnsi="FreeSans"/>
              </w:rPr>
            </w:pPr>
            <w:r w:rsidRPr="00F84962">
              <w:t>E and F</w:t>
            </w:r>
          </w:p>
        </w:tc>
        <w:tc>
          <w:tcPr>
            <w:tcW w:w="1620" w:type="dxa"/>
            <w:shd w:val="clear" w:color="auto" w:fill="auto"/>
          </w:tcPr>
          <w:p w14:paraId="18A10525" w14:textId="77777777" w:rsidR="001B55D0" w:rsidRPr="00F84962" w:rsidRDefault="001B55D0" w:rsidP="00162F03">
            <w:pPr>
              <w:pStyle w:val="Tabletext"/>
              <w:jc w:val="center"/>
              <w:rPr>
                <w:rFonts w:ascii="FreeSans" w:hAnsi="FreeSans"/>
              </w:rPr>
            </w:pPr>
            <w:r w:rsidRPr="00F84962">
              <w:t>102.8°W</w:t>
            </w:r>
          </w:p>
        </w:tc>
      </w:tr>
      <w:tr w:rsidR="001B55D0" w:rsidRPr="00F84962" w14:paraId="374D74DA" w14:textId="77777777" w:rsidTr="00162F03">
        <w:trPr>
          <w:jc w:val="center"/>
        </w:trPr>
        <w:tc>
          <w:tcPr>
            <w:tcW w:w="1717" w:type="dxa"/>
            <w:shd w:val="clear" w:color="auto" w:fill="auto"/>
          </w:tcPr>
          <w:p w14:paraId="1CABC7CC" w14:textId="77777777" w:rsidR="001B55D0" w:rsidRPr="00F84962" w:rsidRDefault="001B55D0" w:rsidP="00162F03">
            <w:pPr>
              <w:pStyle w:val="Tabletext"/>
              <w:jc w:val="center"/>
            </w:pPr>
            <w:r w:rsidRPr="00F84962">
              <w:t>G and H</w:t>
            </w:r>
          </w:p>
        </w:tc>
        <w:tc>
          <w:tcPr>
            <w:tcW w:w="1620" w:type="dxa"/>
            <w:shd w:val="clear" w:color="auto" w:fill="auto"/>
          </w:tcPr>
          <w:p w14:paraId="051CA75E" w14:textId="77777777" w:rsidR="001B55D0" w:rsidRPr="00F84962" w:rsidRDefault="001B55D0" w:rsidP="00162F03">
            <w:pPr>
              <w:pStyle w:val="Tabletext"/>
              <w:jc w:val="center"/>
              <w:rPr>
                <w:rFonts w:ascii="FreeSans" w:hAnsi="FreeSans"/>
              </w:rPr>
            </w:pPr>
            <w:r w:rsidRPr="00F84962">
              <w:t>99.2°W</w:t>
            </w:r>
          </w:p>
        </w:tc>
      </w:tr>
      <w:tr w:rsidR="001B55D0" w:rsidRPr="00F84962" w14:paraId="17927356" w14:textId="77777777" w:rsidTr="00162F03">
        <w:trPr>
          <w:jc w:val="center"/>
        </w:trPr>
        <w:tc>
          <w:tcPr>
            <w:tcW w:w="1717" w:type="dxa"/>
            <w:shd w:val="clear" w:color="auto" w:fill="auto"/>
          </w:tcPr>
          <w:p w14:paraId="31888F69" w14:textId="77777777" w:rsidR="001B55D0" w:rsidRPr="00F84962" w:rsidRDefault="001B55D0" w:rsidP="00162F03">
            <w:pPr>
              <w:pStyle w:val="Tabletext"/>
              <w:jc w:val="center"/>
            </w:pPr>
            <w:r w:rsidRPr="00F84962">
              <w:t>I</w:t>
            </w:r>
          </w:p>
        </w:tc>
        <w:tc>
          <w:tcPr>
            <w:tcW w:w="1620" w:type="dxa"/>
            <w:shd w:val="clear" w:color="auto" w:fill="auto"/>
          </w:tcPr>
          <w:p w14:paraId="5EF27C2B" w14:textId="77777777" w:rsidR="001B55D0" w:rsidRPr="00F84962" w:rsidRDefault="001B55D0" w:rsidP="00162F03">
            <w:pPr>
              <w:pStyle w:val="Tabletext"/>
              <w:jc w:val="center"/>
            </w:pPr>
            <w:r w:rsidRPr="00F84962">
              <w:t>97.1°W</w:t>
            </w:r>
          </w:p>
        </w:tc>
      </w:tr>
      <w:tr w:rsidR="001B55D0" w:rsidRPr="00F84962" w14:paraId="0983AC56" w14:textId="77777777" w:rsidTr="00162F03">
        <w:trPr>
          <w:jc w:val="center"/>
        </w:trPr>
        <w:tc>
          <w:tcPr>
            <w:tcW w:w="1717" w:type="dxa"/>
            <w:shd w:val="clear" w:color="auto" w:fill="auto"/>
          </w:tcPr>
          <w:p w14:paraId="685F6B6D" w14:textId="77777777" w:rsidR="001B55D0" w:rsidRPr="00F84962" w:rsidRDefault="001B55D0" w:rsidP="00162F03">
            <w:pPr>
              <w:pStyle w:val="Tabletext"/>
              <w:jc w:val="center"/>
              <w:rPr>
                <w:rFonts w:ascii="FreeSans" w:hAnsi="FreeSans"/>
              </w:rPr>
            </w:pPr>
            <w:r w:rsidRPr="00F84962">
              <w:t>J</w:t>
            </w:r>
          </w:p>
        </w:tc>
        <w:tc>
          <w:tcPr>
            <w:tcW w:w="1620" w:type="dxa"/>
            <w:shd w:val="clear" w:color="auto" w:fill="auto"/>
          </w:tcPr>
          <w:p w14:paraId="2FA935DA" w14:textId="77777777" w:rsidR="001B55D0" w:rsidRPr="00F84962" w:rsidRDefault="001B55D0" w:rsidP="00162F03">
            <w:pPr>
              <w:pStyle w:val="Tabletext"/>
              <w:jc w:val="center"/>
              <w:rPr>
                <w:rFonts w:ascii="FreeSans" w:hAnsi="FreeSans"/>
              </w:rPr>
            </w:pPr>
            <w:r w:rsidRPr="00F84962">
              <w:t>85 W</w:t>
            </w:r>
          </w:p>
        </w:tc>
      </w:tr>
      <w:tr w:rsidR="001B55D0" w:rsidRPr="00F84962" w14:paraId="32A2AC3A" w14:textId="77777777" w:rsidTr="00162F03">
        <w:trPr>
          <w:jc w:val="center"/>
        </w:trPr>
        <w:tc>
          <w:tcPr>
            <w:tcW w:w="1717" w:type="dxa"/>
            <w:shd w:val="clear" w:color="auto" w:fill="auto"/>
          </w:tcPr>
          <w:p w14:paraId="1B77254D" w14:textId="77777777" w:rsidR="001B55D0" w:rsidRPr="00F84962" w:rsidRDefault="001B55D0" w:rsidP="00162F03">
            <w:pPr>
              <w:pStyle w:val="Tabletext"/>
              <w:jc w:val="center"/>
            </w:pPr>
            <w:r w:rsidRPr="00F84962">
              <w:t>K</w:t>
            </w:r>
          </w:p>
        </w:tc>
        <w:tc>
          <w:tcPr>
            <w:tcW w:w="1620" w:type="dxa"/>
            <w:shd w:val="clear" w:color="auto" w:fill="auto"/>
          </w:tcPr>
          <w:p w14:paraId="44DECE71" w14:textId="77777777" w:rsidR="001B55D0" w:rsidRPr="00F84962" w:rsidRDefault="001B55D0" w:rsidP="00162F03">
            <w:pPr>
              <w:pStyle w:val="Tabletext"/>
              <w:jc w:val="center"/>
              <w:rPr>
                <w:rFonts w:ascii="FreeSans" w:hAnsi="FreeSans"/>
              </w:rPr>
            </w:pPr>
            <w:r w:rsidRPr="00F84962">
              <w:t>82°W</w:t>
            </w:r>
          </w:p>
        </w:tc>
      </w:tr>
      <w:tr w:rsidR="001B55D0" w:rsidRPr="00F84962" w14:paraId="50783A25" w14:textId="77777777" w:rsidTr="00162F03">
        <w:trPr>
          <w:jc w:val="center"/>
        </w:trPr>
        <w:tc>
          <w:tcPr>
            <w:tcW w:w="1717" w:type="dxa"/>
            <w:shd w:val="clear" w:color="auto" w:fill="auto"/>
          </w:tcPr>
          <w:p w14:paraId="25B60B7B" w14:textId="77777777" w:rsidR="001B55D0" w:rsidRPr="00F84962" w:rsidRDefault="001B55D0" w:rsidP="00162F03">
            <w:pPr>
              <w:pStyle w:val="Tabletext"/>
              <w:jc w:val="center"/>
            </w:pPr>
            <w:r w:rsidRPr="00F84962">
              <w:t>L</w:t>
            </w:r>
          </w:p>
        </w:tc>
        <w:tc>
          <w:tcPr>
            <w:tcW w:w="1620" w:type="dxa"/>
            <w:shd w:val="clear" w:color="auto" w:fill="auto"/>
          </w:tcPr>
          <w:p w14:paraId="53E3426D" w14:textId="77777777" w:rsidR="001B55D0" w:rsidRPr="00F84962" w:rsidRDefault="001B55D0" w:rsidP="00162F03">
            <w:pPr>
              <w:pStyle w:val="Tabletext"/>
              <w:jc w:val="center"/>
            </w:pPr>
            <w:r w:rsidRPr="00F84962">
              <w:t>69.9°W</w:t>
            </w:r>
          </w:p>
        </w:tc>
      </w:tr>
    </w:tbl>
    <w:p w14:paraId="2F5B8285" w14:textId="77777777" w:rsidR="001B55D0" w:rsidRPr="00F84962" w:rsidRDefault="001B55D0" w:rsidP="00162F03">
      <w:pPr>
        <w:pStyle w:val="Tablefin"/>
      </w:pPr>
    </w:p>
    <w:p w14:paraId="64AB036D" w14:textId="77777777" w:rsidR="001B55D0" w:rsidRPr="00F84962" w:rsidRDefault="001B55D0" w:rsidP="00162F03">
      <w:pPr>
        <w:jc w:val="both"/>
      </w:pPr>
      <w:r w:rsidRPr="00F84962">
        <w:t xml:space="preserve">A measurement area of 10 000 000 km², centred over the Pacific Ocean at 40.0° N 130.5° E, has been selected for an analysis of the fraction of measurements affected by interference. This area is shown in Figure 6 superimposed on a map of the maximum RFI Index for the year 2019. </w:t>
      </w:r>
    </w:p>
    <w:p w14:paraId="0FAF6802" w14:textId="77777777" w:rsidR="001B55D0" w:rsidRPr="00F84962" w:rsidRDefault="001B55D0" w:rsidP="00162F03">
      <w:pPr>
        <w:pStyle w:val="FigureNo"/>
      </w:pPr>
      <w:r w:rsidRPr="00F84962">
        <w:lastRenderedPageBreak/>
        <w:t>Figure 6</w:t>
      </w:r>
    </w:p>
    <w:p w14:paraId="5735CE6C" w14:textId="77777777" w:rsidR="001B55D0" w:rsidRPr="00F84962" w:rsidRDefault="001B55D0" w:rsidP="00162F03">
      <w:pPr>
        <w:pStyle w:val="Figuretitle"/>
      </w:pPr>
      <w:r w:rsidRPr="00F84962">
        <w:t>Measurement area of 10 000 000 km² used for analysis</w:t>
      </w:r>
    </w:p>
    <w:p w14:paraId="463CD9D4" w14:textId="77777777" w:rsidR="001B55D0" w:rsidRPr="00F84962" w:rsidRDefault="001B55D0" w:rsidP="00162F03">
      <w:pPr>
        <w:pStyle w:val="Figure"/>
        <w:rPr>
          <w:noProof w:val="0"/>
        </w:rPr>
      </w:pPr>
      <w:r w:rsidRPr="00F84962">
        <w:rPr>
          <w:lang w:val="en-US" w:eastAsia="en-US"/>
        </w:rPr>
        <w:drawing>
          <wp:inline distT="0" distB="0" distL="0" distR="0" wp14:anchorId="6E6C1639" wp14:editId="439D7AD3">
            <wp:extent cx="3973830" cy="3493423"/>
            <wp:effectExtent l="0" t="0" r="7620" b="0"/>
            <wp:docPr id="4" name="Image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 descr="Diagram&#10;&#10;Description automatically generated"/>
                    <pic:cNvPicPr>
                      <a:picLocks noChangeAspect="1" noChangeArrowheads="1"/>
                    </pic:cNvPicPr>
                  </pic:nvPicPr>
                  <pic:blipFill rotWithShape="1">
                    <a:blip r:embed="rId84" cstate="print">
                      <a:extLst>
                        <a:ext uri="{28A0092B-C50C-407E-A947-70E740481C1C}">
                          <a14:useLocalDpi xmlns:a14="http://schemas.microsoft.com/office/drawing/2010/main" val="0"/>
                        </a:ext>
                      </a:extLst>
                    </a:blip>
                    <a:srcRect t="4478"/>
                    <a:stretch/>
                  </pic:blipFill>
                  <pic:spPr bwMode="auto">
                    <a:xfrm>
                      <a:off x="0" y="0"/>
                      <a:ext cx="3974268" cy="3493808"/>
                    </a:xfrm>
                    <a:prstGeom prst="rect">
                      <a:avLst/>
                    </a:prstGeom>
                    <a:ln>
                      <a:noFill/>
                    </a:ln>
                    <a:extLst>
                      <a:ext uri="{53640926-AAD7-44D8-BBD7-CCE9431645EC}">
                        <a14:shadowObscured xmlns:a14="http://schemas.microsoft.com/office/drawing/2010/main"/>
                      </a:ext>
                    </a:extLst>
                  </pic:spPr>
                </pic:pic>
              </a:graphicData>
            </a:graphic>
          </wp:inline>
        </w:drawing>
      </w:r>
    </w:p>
    <w:p w14:paraId="277D76A1" w14:textId="77777777" w:rsidR="001B55D0" w:rsidRPr="00F84962" w:rsidRDefault="001B55D0" w:rsidP="00162F03">
      <w:pPr>
        <w:jc w:val="both"/>
      </w:pPr>
      <w:r w:rsidRPr="00F84962">
        <w:t>Figure 7 shows the percentage of measurements identified as affected by RFI equal or greater than a certain value in Kelvin (on the x-axis) over the total number of measurements in the square area. Two curves are plotted separately for H- and V-polarization, showing the expected greater impact on H-polarization. All data acquired from 1 January until 31 December 2018, were used to produce this figure.</w:t>
      </w:r>
    </w:p>
    <w:p w14:paraId="133CC573" w14:textId="77777777" w:rsidR="001B55D0" w:rsidRPr="00F84962" w:rsidRDefault="001B55D0" w:rsidP="00162F03">
      <w:pPr>
        <w:pStyle w:val="FigureNo"/>
      </w:pPr>
      <w:r w:rsidRPr="00F84962">
        <w:t>Figure 7</w:t>
      </w:r>
    </w:p>
    <w:p w14:paraId="1D6F80C8" w14:textId="77777777" w:rsidR="001B55D0" w:rsidRPr="00F84962" w:rsidRDefault="001B55D0" w:rsidP="00162F03">
      <w:pPr>
        <w:pStyle w:val="Figuretitle"/>
      </w:pPr>
      <w:r w:rsidRPr="00F84962">
        <w:t>RFI exceedance in measurement area</w:t>
      </w:r>
    </w:p>
    <w:p w14:paraId="59AC2E61" w14:textId="77777777" w:rsidR="001B55D0" w:rsidRPr="00F84962" w:rsidRDefault="001B55D0" w:rsidP="00162F03">
      <w:pPr>
        <w:pStyle w:val="Figure"/>
        <w:rPr>
          <w:noProof w:val="0"/>
        </w:rPr>
      </w:pPr>
      <w:r w:rsidRPr="00F84962">
        <w:rPr>
          <w:lang w:val="en-US" w:eastAsia="en-US"/>
        </w:rPr>
        <w:drawing>
          <wp:inline distT="0" distB="0" distL="0" distR="0" wp14:anchorId="0B7DBCB5" wp14:editId="71BD2D3D">
            <wp:extent cx="4661052" cy="2880000"/>
            <wp:effectExtent l="0" t="0" r="6350" b="0"/>
            <wp:docPr id="5" name="Image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2" descr="Chart, line chart&#10;&#10;Description automatically generated"/>
                    <pic:cNvPicPr>
                      <a:picLocks noChangeAspect="1" noChangeArrowheads="1"/>
                    </pic:cNvPicPr>
                  </pic:nvPicPr>
                  <pic:blipFill>
                    <a:blip r:embed="rId85" cstate="print">
                      <a:extLst>
                        <a:ext uri="{28A0092B-C50C-407E-A947-70E740481C1C}">
                          <a14:useLocalDpi xmlns:a14="http://schemas.microsoft.com/office/drawing/2010/main" val="0"/>
                        </a:ext>
                      </a:extLst>
                    </a:blip>
                    <a:stretch>
                      <a:fillRect/>
                    </a:stretch>
                  </pic:blipFill>
                  <pic:spPr bwMode="auto">
                    <a:xfrm>
                      <a:off x="0" y="0"/>
                      <a:ext cx="4661052" cy="2880000"/>
                    </a:xfrm>
                    <a:prstGeom prst="rect">
                      <a:avLst/>
                    </a:prstGeom>
                  </pic:spPr>
                </pic:pic>
              </a:graphicData>
            </a:graphic>
          </wp:inline>
        </w:drawing>
      </w:r>
    </w:p>
    <w:p w14:paraId="3D7C2225" w14:textId="77777777" w:rsidR="001B55D0" w:rsidRPr="00F84962" w:rsidRDefault="001B55D0" w:rsidP="00162F03">
      <w:pPr>
        <w:jc w:val="both"/>
      </w:pPr>
      <w:r w:rsidRPr="00F84962">
        <w:lastRenderedPageBreak/>
        <w:t xml:space="preserve">The percentage of interference exceeding 15 K is shown as example in Figure 8 for individual months of the year 2018. The values are listed in Table 3. A 15 K RFI level corresponds to an interference </w:t>
      </w:r>
      <w:r w:rsidRPr="001C3376">
        <w:t xml:space="preserve">power received by the EESS sensor equal to −133.83 </w:t>
      </w:r>
      <w:proofErr w:type="gramStart"/>
      <w:r w:rsidRPr="001C3376">
        <w:t>dB(</w:t>
      </w:r>
      <w:proofErr w:type="gramEnd"/>
      <w:r w:rsidRPr="001C3376">
        <w:t>W/(m</w:t>
      </w:r>
      <w:r w:rsidRPr="001C3376">
        <w:rPr>
          <w:position w:val="6"/>
          <w:sz w:val="16"/>
        </w:rPr>
        <w:t>2</w:t>
      </w:r>
      <w:r w:rsidRPr="001C3376">
        <w:t> · 200 MHz)).</w:t>
      </w:r>
    </w:p>
    <w:p w14:paraId="5E36B64A" w14:textId="77777777" w:rsidR="001B55D0" w:rsidRPr="00F84962" w:rsidRDefault="001B55D0" w:rsidP="00162F03">
      <w:pPr>
        <w:pStyle w:val="FigureNo"/>
      </w:pPr>
      <w:r w:rsidRPr="00F84962">
        <w:t>Figure 8</w:t>
      </w:r>
    </w:p>
    <w:p w14:paraId="73FC0E58" w14:textId="77777777" w:rsidR="001B55D0" w:rsidRPr="00F84962" w:rsidRDefault="001B55D0" w:rsidP="00162F03">
      <w:pPr>
        <w:pStyle w:val="Figuretitle"/>
      </w:pPr>
      <w:r w:rsidRPr="00F84962">
        <w:t>Monthly values of percentage of measurements with RFI exceeding 15 K for 2018</w:t>
      </w:r>
    </w:p>
    <w:p w14:paraId="27BF4187" w14:textId="77777777" w:rsidR="001B55D0" w:rsidRPr="00F84962" w:rsidRDefault="001B55D0" w:rsidP="00162F03">
      <w:pPr>
        <w:pStyle w:val="Figure"/>
        <w:rPr>
          <w:noProof w:val="0"/>
        </w:rPr>
      </w:pPr>
      <w:r w:rsidRPr="00F84962">
        <w:rPr>
          <w:lang w:val="en-US" w:eastAsia="en-US"/>
        </w:rPr>
        <w:drawing>
          <wp:inline distT="0" distB="0" distL="0" distR="0" wp14:anchorId="017D73ED" wp14:editId="44D4FAD4">
            <wp:extent cx="3985732" cy="2880000"/>
            <wp:effectExtent l="0" t="0" r="0" b="0"/>
            <wp:docPr id="8" name="Image3"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 descr="Chart, scatter chart&#10;&#10;Description automatically generated"/>
                    <pic:cNvPicPr>
                      <a:picLocks noChangeAspect="1" noChangeArrowheads="1"/>
                    </pic:cNvPicPr>
                  </pic:nvPicPr>
                  <pic:blipFill>
                    <a:blip r:embed="rId86" cstate="print">
                      <a:extLst>
                        <a:ext uri="{28A0092B-C50C-407E-A947-70E740481C1C}">
                          <a14:useLocalDpi xmlns:a14="http://schemas.microsoft.com/office/drawing/2010/main" val="0"/>
                        </a:ext>
                      </a:extLst>
                    </a:blip>
                    <a:stretch>
                      <a:fillRect/>
                    </a:stretch>
                  </pic:blipFill>
                  <pic:spPr bwMode="auto">
                    <a:xfrm>
                      <a:off x="0" y="0"/>
                      <a:ext cx="3985732" cy="2880000"/>
                    </a:xfrm>
                    <a:prstGeom prst="rect">
                      <a:avLst/>
                    </a:prstGeom>
                  </pic:spPr>
                </pic:pic>
              </a:graphicData>
            </a:graphic>
          </wp:inline>
        </w:drawing>
      </w:r>
    </w:p>
    <w:p w14:paraId="6F419FBF" w14:textId="77777777" w:rsidR="001B55D0" w:rsidRPr="00F84962" w:rsidRDefault="001B55D0" w:rsidP="00162F03">
      <w:pPr>
        <w:pStyle w:val="TableNo"/>
      </w:pPr>
      <w:r w:rsidRPr="00F84962">
        <w:t>TABLE 3</w:t>
      </w:r>
    </w:p>
    <w:p w14:paraId="439A5C12" w14:textId="77777777" w:rsidR="001B55D0" w:rsidRPr="00F84962" w:rsidRDefault="001B55D0" w:rsidP="00162F03">
      <w:pPr>
        <w:pStyle w:val="Tabletitle"/>
      </w:pPr>
      <w:r w:rsidRPr="00F84962">
        <w:t>Monthly values of percentage of measurements with RFI exceeding 15 K for 2018</w:t>
      </w:r>
    </w:p>
    <w:tbl>
      <w:tblPr>
        <w:tblW w:w="3200" w:type="pct"/>
        <w:jc w:val="center"/>
        <w:tblLook w:val="00A0" w:firstRow="1" w:lastRow="0" w:firstColumn="1" w:lastColumn="0" w:noHBand="0" w:noVBand="0"/>
      </w:tblPr>
      <w:tblGrid>
        <w:gridCol w:w="1517"/>
        <w:gridCol w:w="2323"/>
        <w:gridCol w:w="2323"/>
      </w:tblGrid>
      <w:tr w:rsidR="001B55D0" w:rsidRPr="00F84962" w14:paraId="74C05BF2" w14:textId="77777777" w:rsidTr="00162F03">
        <w:trPr>
          <w:cantSplit/>
          <w:tblHeader/>
          <w:jc w:val="center"/>
        </w:trPr>
        <w:tc>
          <w:tcPr>
            <w:tcW w:w="1517" w:type="dxa"/>
            <w:tcBorders>
              <w:top w:val="single" w:sz="4" w:space="0" w:color="000000"/>
              <w:left w:val="single" w:sz="4" w:space="0" w:color="000000"/>
              <w:bottom w:val="single" w:sz="4" w:space="0" w:color="000000"/>
              <w:right w:val="single" w:sz="4" w:space="0" w:color="000000"/>
            </w:tcBorders>
            <w:vAlign w:val="center"/>
          </w:tcPr>
          <w:p w14:paraId="13CAF7C8" w14:textId="77777777" w:rsidR="001B55D0" w:rsidRPr="00F84962" w:rsidRDefault="001B55D0" w:rsidP="00162F03">
            <w:pPr>
              <w:pStyle w:val="Tablehead"/>
              <w:rPr>
                <w:sz w:val="16"/>
                <w:szCs w:val="16"/>
              </w:rPr>
            </w:pPr>
            <w:r w:rsidRPr="00F84962">
              <w:rPr>
                <w:sz w:val="16"/>
                <w:szCs w:val="16"/>
              </w:rPr>
              <w:t>Month</w:t>
            </w:r>
          </w:p>
        </w:tc>
        <w:tc>
          <w:tcPr>
            <w:tcW w:w="2323" w:type="dxa"/>
            <w:tcBorders>
              <w:top w:val="single" w:sz="4" w:space="0" w:color="000000"/>
              <w:left w:val="single" w:sz="4" w:space="0" w:color="000000"/>
              <w:bottom w:val="single" w:sz="4" w:space="0" w:color="000000"/>
            </w:tcBorders>
            <w:vAlign w:val="center"/>
          </w:tcPr>
          <w:p w14:paraId="6C9073F1" w14:textId="77777777" w:rsidR="001B55D0" w:rsidRPr="00F84962" w:rsidRDefault="001B55D0" w:rsidP="00162F03">
            <w:pPr>
              <w:pStyle w:val="Tablehead"/>
              <w:rPr>
                <w:sz w:val="16"/>
                <w:szCs w:val="16"/>
              </w:rPr>
            </w:pPr>
            <w:r w:rsidRPr="00F84962">
              <w:rPr>
                <w:sz w:val="16"/>
                <w:szCs w:val="16"/>
              </w:rPr>
              <w:t>H-polarization</w:t>
            </w:r>
          </w:p>
        </w:tc>
        <w:tc>
          <w:tcPr>
            <w:tcW w:w="2323" w:type="dxa"/>
            <w:tcBorders>
              <w:top w:val="single" w:sz="4" w:space="0" w:color="000000"/>
              <w:left w:val="single" w:sz="4" w:space="0" w:color="000000"/>
              <w:bottom w:val="single" w:sz="4" w:space="0" w:color="000000"/>
              <w:right w:val="single" w:sz="4" w:space="0" w:color="000000"/>
            </w:tcBorders>
            <w:vAlign w:val="center"/>
          </w:tcPr>
          <w:p w14:paraId="7CBCDEE8" w14:textId="77777777" w:rsidR="001B55D0" w:rsidRPr="00F84962" w:rsidRDefault="001B55D0" w:rsidP="00162F03">
            <w:pPr>
              <w:pStyle w:val="Tablehead"/>
            </w:pPr>
            <w:r w:rsidRPr="00F84962">
              <w:rPr>
                <w:sz w:val="16"/>
                <w:szCs w:val="16"/>
              </w:rPr>
              <w:t>V-polarization</w:t>
            </w:r>
          </w:p>
        </w:tc>
      </w:tr>
      <w:tr w:rsidR="001B55D0" w:rsidRPr="00F84962" w14:paraId="7572A670" w14:textId="77777777" w:rsidTr="00162F03">
        <w:trPr>
          <w:cantSplit/>
          <w:jc w:val="center"/>
        </w:trPr>
        <w:tc>
          <w:tcPr>
            <w:tcW w:w="1517" w:type="dxa"/>
            <w:tcBorders>
              <w:top w:val="single" w:sz="4" w:space="0" w:color="000000"/>
              <w:left w:val="single" w:sz="4" w:space="0" w:color="000000"/>
              <w:bottom w:val="single" w:sz="4" w:space="0" w:color="000000"/>
              <w:right w:val="single" w:sz="4" w:space="0" w:color="000000"/>
            </w:tcBorders>
            <w:vAlign w:val="center"/>
          </w:tcPr>
          <w:p w14:paraId="129441E3" w14:textId="77777777" w:rsidR="001B55D0" w:rsidRPr="00F84962" w:rsidRDefault="001B55D0" w:rsidP="00162F03">
            <w:pPr>
              <w:pStyle w:val="Tabletext"/>
            </w:pPr>
            <w:r w:rsidRPr="00F84962">
              <w:t>January</w:t>
            </w:r>
          </w:p>
        </w:tc>
        <w:tc>
          <w:tcPr>
            <w:tcW w:w="2323" w:type="dxa"/>
            <w:tcBorders>
              <w:top w:val="single" w:sz="4" w:space="0" w:color="000000"/>
              <w:left w:val="single" w:sz="4" w:space="0" w:color="000000"/>
              <w:bottom w:val="single" w:sz="4" w:space="0" w:color="000000"/>
            </w:tcBorders>
          </w:tcPr>
          <w:p w14:paraId="5CB05564" w14:textId="77777777" w:rsidR="001B55D0" w:rsidRPr="00F84962" w:rsidRDefault="001B55D0" w:rsidP="00162F03">
            <w:pPr>
              <w:pStyle w:val="Tabletext"/>
              <w:jc w:val="center"/>
            </w:pPr>
            <w:r w:rsidRPr="00F84962">
              <w:t>0.173%</w:t>
            </w:r>
          </w:p>
        </w:tc>
        <w:tc>
          <w:tcPr>
            <w:tcW w:w="2323" w:type="dxa"/>
            <w:tcBorders>
              <w:top w:val="single" w:sz="4" w:space="0" w:color="000000"/>
              <w:left w:val="single" w:sz="4" w:space="0" w:color="000000"/>
              <w:bottom w:val="single" w:sz="4" w:space="0" w:color="000000"/>
              <w:right w:val="single" w:sz="4" w:space="0" w:color="000000"/>
            </w:tcBorders>
          </w:tcPr>
          <w:p w14:paraId="73C8B272" w14:textId="77777777" w:rsidR="001B55D0" w:rsidRPr="00F84962" w:rsidRDefault="001B55D0" w:rsidP="00162F03">
            <w:pPr>
              <w:pStyle w:val="Tabletext"/>
              <w:jc w:val="center"/>
            </w:pPr>
            <w:r w:rsidRPr="00F84962">
              <w:t>0.060%</w:t>
            </w:r>
          </w:p>
        </w:tc>
      </w:tr>
      <w:tr w:rsidR="001B55D0" w:rsidRPr="00F84962" w14:paraId="7F535ECC" w14:textId="77777777" w:rsidTr="00162F03">
        <w:trPr>
          <w:cantSplit/>
          <w:jc w:val="center"/>
        </w:trPr>
        <w:tc>
          <w:tcPr>
            <w:tcW w:w="1517" w:type="dxa"/>
            <w:tcBorders>
              <w:top w:val="single" w:sz="4" w:space="0" w:color="000000"/>
              <w:left w:val="single" w:sz="4" w:space="0" w:color="000000"/>
              <w:bottom w:val="single" w:sz="4" w:space="0" w:color="000000"/>
              <w:right w:val="single" w:sz="4" w:space="0" w:color="000000"/>
            </w:tcBorders>
            <w:vAlign w:val="center"/>
          </w:tcPr>
          <w:p w14:paraId="4A680D99" w14:textId="77777777" w:rsidR="001B55D0" w:rsidRPr="00F84962" w:rsidRDefault="001B55D0" w:rsidP="00162F03">
            <w:pPr>
              <w:pStyle w:val="Tabletext"/>
            </w:pPr>
            <w:r w:rsidRPr="00F84962">
              <w:t>February</w:t>
            </w:r>
          </w:p>
        </w:tc>
        <w:tc>
          <w:tcPr>
            <w:tcW w:w="2323" w:type="dxa"/>
            <w:tcBorders>
              <w:top w:val="single" w:sz="4" w:space="0" w:color="000000"/>
              <w:left w:val="single" w:sz="4" w:space="0" w:color="000000"/>
              <w:bottom w:val="single" w:sz="4" w:space="0" w:color="000000"/>
            </w:tcBorders>
          </w:tcPr>
          <w:p w14:paraId="14DE8A9D" w14:textId="77777777" w:rsidR="001B55D0" w:rsidRPr="00F84962" w:rsidRDefault="001B55D0" w:rsidP="00162F03">
            <w:pPr>
              <w:pStyle w:val="Tabletext"/>
              <w:jc w:val="center"/>
            </w:pPr>
            <w:r w:rsidRPr="00F84962">
              <w:t>0.178%</w:t>
            </w:r>
          </w:p>
        </w:tc>
        <w:tc>
          <w:tcPr>
            <w:tcW w:w="2323" w:type="dxa"/>
            <w:tcBorders>
              <w:top w:val="single" w:sz="4" w:space="0" w:color="000000"/>
              <w:left w:val="single" w:sz="4" w:space="0" w:color="000000"/>
              <w:bottom w:val="single" w:sz="4" w:space="0" w:color="000000"/>
              <w:right w:val="single" w:sz="4" w:space="0" w:color="000000"/>
            </w:tcBorders>
          </w:tcPr>
          <w:p w14:paraId="38786F52" w14:textId="77777777" w:rsidR="001B55D0" w:rsidRPr="00F84962" w:rsidRDefault="001B55D0" w:rsidP="00162F03">
            <w:pPr>
              <w:pStyle w:val="Tabletext"/>
              <w:jc w:val="center"/>
            </w:pPr>
            <w:r w:rsidRPr="00F84962">
              <w:t>0.056%</w:t>
            </w:r>
          </w:p>
        </w:tc>
      </w:tr>
      <w:tr w:rsidR="001B55D0" w:rsidRPr="00F84962" w14:paraId="290767CD" w14:textId="77777777" w:rsidTr="00162F03">
        <w:trPr>
          <w:cantSplit/>
          <w:jc w:val="center"/>
        </w:trPr>
        <w:tc>
          <w:tcPr>
            <w:tcW w:w="1517" w:type="dxa"/>
            <w:tcBorders>
              <w:top w:val="single" w:sz="4" w:space="0" w:color="000000"/>
              <w:left w:val="single" w:sz="4" w:space="0" w:color="000000"/>
              <w:bottom w:val="single" w:sz="4" w:space="0" w:color="000000"/>
              <w:right w:val="single" w:sz="4" w:space="0" w:color="000000"/>
            </w:tcBorders>
            <w:vAlign w:val="center"/>
          </w:tcPr>
          <w:p w14:paraId="3C68B949" w14:textId="77777777" w:rsidR="001B55D0" w:rsidRPr="00F84962" w:rsidRDefault="001B55D0" w:rsidP="00162F03">
            <w:pPr>
              <w:pStyle w:val="Tabletext"/>
            </w:pPr>
            <w:r w:rsidRPr="00F84962">
              <w:t>March</w:t>
            </w:r>
          </w:p>
        </w:tc>
        <w:tc>
          <w:tcPr>
            <w:tcW w:w="2323" w:type="dxa"/>
            <w:tcBorders>
              <w:top w:val="single" w:sz="4" w:space="0" w:color="000000"/>
              <w:left w:val="single" w:sz="4" w:space="0" w:color="000000"/>
              <w:bottom w:val="single" w:sz="4" w:space="0" w:color="000000"/>
            </w:tcBorders>
          </w:tcPr>
          <w:p w14:paraId="1899050E" w14:textId="77777777" w:rsidR="001B55D0" w:rsidRPr="00F84962" w:rsidRDefault="001B55D0" w:rsidP="00162F03">
            <w:pPr>
              <w:pStyle w:val="Tabletext"/>
              <w:jc w:val="center"/>
            </w:pPr>
            <w:r w:rsidRPr="00F84962">
              <w:t>0.216%</w:t>
            </w:r>
          </w:p>
        </w:tc>
        <w:tc>
          <w:tcPr>
            <w:tcW w:w="2323" w:type="dxa"/>
            <w:tcBorders>
              <w:top w:val="single" w:sz="4" w:space="0" w:color="000000"/>
              <w:left w:val="single" w:sz="4" w:space="0" w:color="000000"/>
              <w:bottom w:val="single" w:sz="4" w:space="0" w:color="000000"/>
              <w:right w:val="single" w:sz="4" w:space="0" w:color="000000"/>
            </w:tcBorders>
          </w:tcPr>
          <w:p w14:paraId="4163B444" w14:textId="77777777" w:rsidR="001B55D0" w:rsidRPr="00F84962" w:rsidRDefault="001B55D0" w:rsidP="00162F03">
            <w:pPr>
              <w:pStyle w:val="Tabletext"/>
              <w:jc w:val="center"/>
            </w:pPr>
            <w:r w:rsidRPr="00F84962">
              <w:t>0.072%</w:t>
            </w:r>
          </w:p>
        </w:tc>
      </w:tr>
      <w:tr w:rsidR="001B55D0" w:rsidRPr="00F84962" w14:paraId="6733C41E" w14:textId="77777777" w:rsidTr="00162F03">
        <w:trPr>
          <w:cantSplit/>
          <w:jc w:val="center"/>
        </w:trPr>
        <w:tc>
          <w:tcPr>
            <w:tcW w:w="1517" w:type="dxa"/>
            <w:tcBorders>
              <w:top w:val="single" w:sz="4" w:space="0" w:color="000000"/>
              <w:left w:val="single" w:sz="4" w:space="0" w:color="000000"/>
              <w:bottom w:val="single" w:sz="4" w:space="0" w:color="000000"/>
              <w:right w:val="single" w:sz="4" w:space="0" w:color="000000"/>
            </w:tcBorders>
            <w:vAlign w:val="center"/>
          </w:tcPr>
          <w:p w14:paraId="1C25E7CF" w14:textId="77777777" w:rsidR="001B55D0" w:rsidRPr="00F84962" w:rsidRDefault="001B55D0" w:rsidP="00162F03">
            <w:pPr>
              <w:pStyle w:val="Tabletext"/>
            </w:pPr>
            <w:r w:rsidRPr="00F84962">
              <w:t>April</w:t>
            </w:r>
          </w:p>
        </w:tc>
        <w:tc>
          <w:tcPr>
            <w:tcW w:w="2323" w:type="dxa"/>
            <w:tcBorders>
              <w:top w:val="single" w:sz="4" w:space="0" w:color="000000"/>
              <w:left w:val="single" w:sz="4" w:space="0" w:color="000000"/>
              <w:bottom w:val="single" w:sz="4" w:space="0" w:color="000000"/>
            </w:tcBorders>
          </w:tcPr>
          <w:p w14:paraId="753ABCD9" w14:textId="77777777" w:rsidR="001B55D0" w:rsidRPr="00F84962" w:rsidRDefault="001B55D0" w:rsidP="00162F03">
            <w:pPr>
              <w:pStyle w:val="Tabletext"/>
              <w:jc w:val="center"/>
            </w:pPr>
            <w:r w:rsidRPr="00F84962">
              <w:t>0.178%</w:t>
            </w:r>
          </w:p>
        </w:tc>
        <w:tc>
          <w:tcPr>
            <w:tcW w:w="2323" w:type="dxa"/>
            <w:tcBorders>
              <w:top w:val="single" w:sz="4" w:space="0" w:color="000000"/>
              <w:left w:val="single" w:sz="4" w:space="0" w:color="000000"/>
              <w:bottom w:val="single" w:sz="4" w:space="0" w:color="000000"/>
              <w:right w:val="single" w:sz="4" w:space="0" w:color="000000"/>
            </w:tcBorders>
          </w:tcPr>
          <w:p w14:paraId="696BCA10" w14:textId="77777777" w:rsidR="001B55D0" w:rsidRPr="00F84962" w:rsidRDefault="001B55D0" w:rsidP="00162F03">
            <w:pPr>
              <w:pStyle w:val="Tabletext"/>
              <w:jc w:val="center"/>
            </w:pPr>
            <w:r w:rsidRPr="00F84962">
              <w:t>0.052%</w:t>
            </w:r>
          </w:p>
        </w:tc>
      </w:tr>
      <w:tr w:rsidR="001B55D0" w:rsidRPr="00F84962" w14:paraId="40E876C7" w14:textId="77777777" w:rsidTr="00162F03">
        <w:trPr>
          <w:cantSplit/>
          <w:jc w:val="center"/>
        </w:trPr>
        <w:tc>
          <w:tcPr>
            <w:tcW w:w="1517" w:type="dxa"/>
            <w:tcBorders>
              <w:top w:val="single" w:sz="4" w:space="0" w:color="000000"/>
              <w:left w:val="single" w:sz="4" w:space="0" w:color="000000"/>
              <w:bottom w:val="single" w:sz="4" w:space="0" w:color="000000"/>
              <w:right w:val="single" w:sz="4" w:space="0" w:color="000000"/>
            </w:tcBorders>
            <w:vAlign w:val="center"/>
          </w:tcPr>
          <w:p w14:paraId="47F799DA" w14:textId="77777777" w:rsidR="001B55D0" w:rsidRPr="00F84962" w:rsidRDefault="001B55D0" w:rsidP="00162F03">
            <w:pPr>
              <w:pStyle w:val="Tabletext"/>
            </w:pPr>
            <w:r w:rsidRPr="00F84962">
              <w:t>May</w:t>
            </w:r>
          </w:p>
        </w:tc>
        <w:tc>
          <w:tcPr>
            <w:tcW w:w="2323" w:type="dxa"/>
            <w:tcBorders>
              <w:top w:val="single" w:sz="4" w:space="0" w:color="000000"/>
              <w:left w:val="single" w:sz="4" w:space="0" w:color="000000"/>
              <w:bottom w:val="single" w:sz="4" w:space="0" w:color="000000"/>
            </w:tcBorders>
          </w:tcPr>
          <w:p w14:paraId="00D609B4" w14:textId="77777777" w:rsidR="001B55D0" w:rsidRPr="00F84962" w:rsidRDefault="001B55D0" w:rsidP="00162F03">
            <w:pPr>
              <w:pStyle w:val="Tabletext"/>
              <w:jc w:val="center"/>
            </w:pPr>
            <w:r w:rsidRPr="00F84962">
              <w:t>0.210%</w:t>
            </w:r>
          </w:p>
        </w:tc>
        <w:tc>
          <w:tcPr>
            <w:tcW w:w="2323" w:type="dxa"/>
            <w:tcBorders>
              <w:top w:val="single" w:sz="4" w:space="0" w:color="000000"/>
              <w:left w:val="single" w:sz="4" w:space="0" w:color="000000"/>
              <w:bottom w:val="single" w:sz="4" w:space="0" w:color="000000"/>
              <w:right w:val="single" w:sz="4" w:space="0" w:color="000000"/>
            </w:tcBorders>
          </w:tcPr>
          <w:p w14:paraId="2E3EF923" w14:textId="77777777" w:rsidR="001B55D0" w:rsidRPr="00F84962" w:rsidRDefault="001B55D0" w:rsidP="00162F03">
            <w:pPr>
              <w:pStyle w:val="Tabletext"/>
              <w:jc w:val="center"/>
            </w:pPr>
            <w:r w:rsidRPr="00F84962">
              <w:t>0.077%</w:t>
            </w:r>
          </w:p>
        </w:tc>
      </w:tr>
      <w:tr w:rsidR="001B55D0" w:rsidRPr="00F84962" w14:paraId="1C0323B6" w14:textId="77777777" w:rsidTr="00162F03">
        <w:trPr>
          <w:cantSplit/>
          <w:jc w:val="center"/>
        </w:trPr>
        <w:tc>
          <w:tcPr>
            <w:tcW w:w="1517" w:type="dxa"/>
            <w:tcBorders>
              <w:top w:val="single" w:sz="4" w:space="0" w:color="000000"/>
              <w:left w:val="single" w:sz="4" w:space="0" w:color="000000"/>
              <w:bottom w:val="single" w:sz="4" w:space="0" w:color="000000"/>
              <w:right w:val="single" w:sz="4" w:space="0" w:color="000000"/>
            </w:tcBorders>
            <w:vAlign w:val="center"/>
          </w:tcPr>
          <w:p w14:paraId="31218513" w14:textId="77777777" w:rsidR="001B55D0" w:rsidRPr="00F84962" w:rsidRDefault="001B55D0" w:rsidP="00162F03">
            <w:pPr>
              <w:pStyle w:val="Tabletext"/>
            </w:pPr>
            <w:r w:rsidRPr="00F84962">
              <w:t>June</w:t>
            </w:r>
          </w:p>
        </w:tc>
        <w:tc>
          <w:tcPr>
            <w:tcW w:w="2323" w:type="dxa"/>
            <w:tcBorders>
              <w:top w:val="single" w:sz="4" w:space="0" w:color="000000"/>
              <w:left w:val="single" w:sz="4" w:space="0" w:color="000000"/>
              <w:bottom w:val="single" w:sz="4" w:space="0" w:color="000000"/>
            </w:tcBorders>
          </w:tcPr>
          <w:p w14:paraId="6DFB04B7" w14:textId="77777777" w:rsidR="001B55D0" w:rsidRPr="00F84962" w:rsidRDefault="001B55D0" w:rsidP="00162F03">
            <w:pPr>
              <w:pStyle w:val="Tabletext"/>
              <w:jc w:val="center"/>
            </w:pPr>
            <w:r w:rsidRPr="00F84962">
              <w:t>0.215%</w:t>
            </w:r>
          </w:p>
        </w:tc>
        <w:tc>
          <w:tcPr>
            <w:tcW w:w="2323" w:type="dxa"/>
            <w:tcBorders>
              <w:top w:val="single" w:sz="4" w:space="0" w:color="000000"/>
              <w:left w:val="single" w:sz="4" w:space="0" w:color="000000"/>
              <w:bottom w:val="single" w:sz="4" w:space="0" w:color="000000"/>
              <w:right w:val="single" w:sz="4" w:space="0" w:color="000000"/>
            </w:tcBorders>
          </w:tcPr>
          <w:p w14:paraId="51F0C003" w14:textId="77777777" w:rsidR="001B55D0" w:rsidRPr="00F84962" w:rsidRDefault="001B55D0" w:rsidP="00162F03">
            <w:pPr>
              <w:pStyle w:val="Tabletext"/>
              <w:jc w:val="center"/>
            </w:pPr>
            <w:r w:rsidRPr="00F84962">
              <w:t>0.064%</w:t>
            </w:r>
          </w:p>
        </w:tc>
      </w:tr>
      <w:tr w:rsidR="001B55D0" w:rsidRPr="00F84962" w14:paraId="7CC55F2C" w14:textId="77777777" w:rsidTr="00162F03">
        <w:trPr>
          <w:cantSplit/>
          <w:jc w:val="center"/>
        </w:trPr>
        <w:tc>
          <w:tcPr>
            <w:tcW w:w="1517" w:type="dxa"/>
            <w:tcBorders>
              <w:top w:val="single" w:sz="4" w:space="0" w:color="000000"/>
              <w:left w:val="single" w:sz="4" w:space="0" w:color="000000"/>
              <w:bottom w:val="single" w:sz="4" w:space="0" w:color="000000"/>
              <w:right w:val="single" w:sz="4" w:space="0" w:color="000000"/>
            </w:tcBorders>
          </w:tcPr>
          <w:p w14:paraId="3F7DB0D1" w14:textId="77777777" w:rsidR="001B55D0" w:rsidRPr="00F84962" w:rsidRDefault="001B55D0" w:rsidP="00162F03">
            <w:pPr>
              <w:pStyle w:val="Tabletext"/>
            </w:pPr>
            <w:r w:rsidRPr="00F84962">
              <w:t>July</w:t>
            </w:r>
          </w:p>
        </w:tc>
        <w:tc>
          <w:tcPr>
            <w:tcW w:w="2323" w:type="dxa"/>
            <w:tcBorders>
              <w:top w:val="single" w:sz="4" w:space="0" w:color="000000"/>
              <w:left w:val="single" w:sz="4" w:space="0" w:color="000000"/>
              <w:bottom w:val="single" w:sz="4" w:space="0" w:color="000000"/>
            </w:tcBorders>
          </w:tcPr>
          <w:p w14:paraId="53F52880" w14:textId="77777777" w:rsidR="001B55D0" w:rsidRPr="00F84962" w:rsidRDefault="001B55D0" w:rsidP="00162F03">
            <w:pPr>
              <w:pStyle w:val="Tabletext"/>
              <w:jc w:val="center"/>
            </w:pPr>
            <w:r w:rsidRPr="00F84962">
              <w:t>0.153%</w:t>
            </w:r>
          </w:p>
        </w:tc>
        <w:tc>
          <w:tcPr>
            <w:tcW w:w="2323" w:type="dxa"/>
            <w:tcBorders>
              <w:top w:val="single" w:sz="4" w:space="0" w:color="000000"/>
              <w:left w:val="single" w:sz="4" w:space="0" w:color="000000"/>
              <w:bottom w:val="single" w:sz="4" w:space="0" w:color="000000"/>
              <w:right w:val="single" w:sz="4" w:space="0" w:color="000000"/>
            </w:tcBorders>
          </w:tcPr>
          <w:p w14:paraId="7F1FA9E3" w14:textId="77777777" w:rsidR="001B55D0" w:rsidRPr="00F84962" w:rsidRDefault="001B55D0" w:rsidP="00162F03">
            <w:pPr>
              <w:pStyle w:val="Tabletext"/>
              <w:jc w:val="center"/>
            </w:pPr>
            <w:r w:rsidRPr="00F84962">
              <w:t>0.050%</w:t>
            </w:r>
          </w:p>
        </w:tc>
      </w:tr>
      <w:tr w:rsidR="001B55D0" w:rsidRPr="00F84962" w14:paraId="4F8052E3" w14:textId="77777777" w:rsidTr="00162F03">
        <w:trPr>
          <w:cantSplit/>
          <w:jc w:val="center"/>
        </w:trPr>
        <w:tc>
          <w:tcPr>
            <w:tcW w:w="1517" w:type="dxa"/>
            <w:tcBorders>
              <w:top w:val="single" w:sz="4" w:space="0" w:color="000000"/>
              <w:left w:val="single" w:sz="4" w:space="0" w:color="000000"/>
              <w:bottom w:val="single" w:sz="4" w:space="0" w:color="000000"/>
              <w:right w:val="single" w:sz="4" w:space="0" w:color="000000"/>
            </w:tcBorders>
            <w:vAlign w:val="center"/>
          </w:tcPr>
          <w:p w14:paraId="3AE128F9" w14:textId="77777777" w:rsidR="001B55D0" w:rsidRPr="00F84962" w:rsidRDefault="001B55D0" w:rsidP="00162F03">
            <w:pPr>
              <w:pStyle w:val="Tabletext"/>
            </w:pPr>
            <w:r w:rsidRPr="00F84962">
              <w:t>August</w:t>
            </w:r>
          </w:p>
        </w:tc>
        <w:tc>
          <w:tcPr>
            <w:tcW w:w="2323" w:type="dxa"/>
            <w:tcBorders>
              <w:top w:val="single" w:sz="4" w:space="0" w:color="000000"/>
              <w:left w:val="single" w:sz="4" w:space="0" w:color="000000"/>
              <w:bottom w:val="single" w:sz="4" w:space="0" w:color="000000"/>
            </w:tcBorders>
          </w:tcPr>
          <w:p w14:paraId="6AEDBA63" w14:textId="77777777" w:rsidR="001B55D0" w:rsidRPr="00F84962" w:rsidRDefault="001B55D0" w:rsidP="00162F03">
            <w:pPr>
              <w:pStyle w:val="Tabletext"/>
              <w:jc w:val="center"/>
            </w:pPr>
            <w:r w:rsidRPr="00F84962">
              <w:t>0.220%</w:t>
            </w:r>
          </w:p>
        </w:tc>
        <w:tc>
          <w:tcPr>
            <w:tcW w:w="2323" w:type="dxa"/>
            <w:tcBorders>
              <w:top w:val="single" w:sz="4" w:space="0" w:color="000000"/>
              <w:left w:val="single" w:sz="4" w:space="0" w:color="000000"/>
              <w:bottom w:val="single" w:sz="4" w:space="0" w:color="000000"/>
              <w:right w:val="single" w:sz="4" w:space="0" w:color="000000"/>
            </w:tcBorders>
          </w:tcPr>
          <w:p w14:paraId="3D145151" w14:textId="77777777" w:rsidR="001B55D0" w:rsidRPr="00F84962" w:rsidRDefault="001B55D0" w:rsidP="00162F03">
            <w:pPr>
              <w:pStyle w:val="Tabletext"/>
              <w:jc w:val="center"/>
            </w:pPr>
            <w:r w:rsidRPr="00F84962">
              <w:t>0.071%</w:t>
            </w:r>
          </w:p>
        </w:tc>
      </w:tr>
      <w:tr w:rsidR="001B55D0" w:rsidRPr="00F84962" w14:paraId="6965F116" w14:textId="77777777" w:rsidTr="00162F03">
        <w:trPr>
          <w:cantSplit/>
          <w:jc w:val="center"/>
        </w:trPr>
        <w:tc>
          <w:tcPr>
            <w:tcW w:w="1517" w:type="dxa"/>
            <w:tcBorders>
              <w:top w:val="single" w:sz="4" w:space="0" w:color="000000"/>
              <w:left w:val="single" w:sz="4" w:space="0" w:color="000000"/>
              <w:bottom w:val="single" w:sz="4" w:space="0" w:color="000000"/>
              <w:right w:val="single" w:sz="4" w:space="0" w:color="000000"/>
            </w:tcBorders>
            <w:vAlign w:val="center"/>
          </w:tcPr>
          <w:p w14:paraId="08F8ACBA" w14:textId="77777777" w:rsidR="001B55D0" w:rsidRPr="00F84962" w:rsidRDefault="001B55D0" w:rsidP="00162F03">
            <w:pPr>
              <w:pStyle w:val="Tabletext"/>
            </w:pPr>
            <w:r w:rsidRPr="00F84962">
              <w:t>September</w:t>
            </w:r>
          </w:p>
        </w:tc>
        <w:tc>
          <w:tcPr>
            <w:tcW w:w="2323" w:type="dxa"/>
            <w:tcBorders>
              <w:top w:val="single" w:sz="4" w:space="0" w:color="000000"/>
              <w:left w:val="single" w:sz="4" w:space="0" w:color="000000"/>
              <w:bottom w:val="single" w:sz="4" w:space="0" w:color="000000"/>
            </w:tcBorders>
          </w:tcPr>
          <w:p w14:paraId="47072261" w14:textId="77777777" w:rsidR="001B55D0" w:rsidRPr="00F84962" w:rsidRDefault="001B55D0" w:rsidP="00162F03">
            <w:pPr>
              <w:pStyle w:val="Tabletext"/>
              <w:jc w:val="center"/>
            </w:pPr>
            <w:r w:rsidRPr="00F84962">
              <w:t>0.181%</w:t>
            </w:r>
          </w:p>
        </w:tc>
        <w:tc>
          <w:tcPr>
            <w:tcW w:w="2323" w:type="dxa"/>
            <w:tcBorders>
              <w:top w:val="single" w:sz="4" w:space="0" w:color="000000"/>
              <w:left w:val="single" w:sz="4" w:space="0" w:color="000000"/>
              <w:bottom w:val="single" w:sz="4" w:space="0" w:color="000000"/>
              <w:right w:val="single" w:sz="4" w:space="0" w:color="000000"/>
            </w:tcBorders>
          </w:tcPr>
          <w:p w14:paraId="77BEAFA9" w14:textId="77777777" w:rsidR="001B55D0" w:rsidRPr="00F84962" w:rsidRDefault="001B55D0" w:rsidP="00162F03">
            <w:pPr>
              <w:pStyle w:val="Tabletext"/>
              <w:jc w:val="center"/>
            </w:pPr>
            <w:r w:rsidRPr="00F84962">
              <w:t>0.061%</w:t>
            </w:r>
          </w:p>
        </w:tc>
      </w:tr>
      <w:tr w:rsidR="001B55D0" w:rsidRPr="00F84962" w14:paraId="472F3878" w14:textId="77777777" w:rsidTr="00162F03">
        <w:trPr>
          <w:cantSplit/>
          <w:jc w:val="center"/>
        </w:trPr>
        <w:tc>
          <w:tcPr>
            <w:tcW w:w="1517" w:type="dxa"/>
            <w:tcBorders>
              <w:top w:val="single" w:sz="4" w:space="0" w:color="000000"/>
              <w:left w:val="single" w:sz="4" w:space="0" w:color="000000"/>
              <w:bottom w:val="single" w:sz="4" w:space="0" w:color="000000"/>
              <w:right w:val="single" w:sz="4" w:space="0" w:color="000000"/>
            </w:tcBorders>
            <w:vAlign w:val="center"/>
          </w:tcPr>
          <w:p w14:paraId="06DEBB3A" w14:textId="77777777" w:rsidR="001B55D0" w:rsidRPr="00F84962" w:rsidRDefault="001B55D0" w:rsidP="00162F03">
            <w:pPr>
              <w:pStyle w:val="Tabletext"/>
            </w:pPr>
            <w:r w:rsidRPr="00F84962">
              <w:t>October</w:t>
            </w:r>
          </w:p>
        </w:tc>
        <w:tc>
          <w:tcPr>
            <w:tcW w:w="2323" w:type="dxa"/>
            <w:tcBorders>
              <w:top w:val="single" w:sz="4" w:space="0" w:color="000000"/>
              <w:left w:val="single" w:sz="4" w:space="0" w:color="000000"/>
              <w:bottom w:val="single" w:sz="4" w:space="0" w:color="000000"/>
            </w:tcBorders>
          </w:tcPr>
          <w:p w14:paraId="29C15891" w14:textId="77777777" w:rsidR="001B55D0" w:rsidRPr="00F84962" w:rsidRDefault="001B55D0" w:rsidP="00162F03">
            <w:pPr>
              <w:pStyle w:val="Tabletext"/>
              <w:jc w:val="center"/>
            </w:pPr>
            <w:r w:rsidRPr="00F84962">
              <w:t>0.172%</w:t>
            </w:r>
          </w:p>
        </w:tc>
        <w:tc>
          <w:tcPr>
            <w:tcW w:w="2323" w:type="dxa"/>
            <w:tcBorders>
              <w:top w:val="single" w:sz="4" w:space="0" w:color="000000"/>
              <w:left w:val="single" w:sz="4" w:space="0" w:color="000000"/>
              <w:bottom w:val="single" w:sz="4" w:space="0" w:color="000000"/>
              <w:right w:val="single" w:sz="4" w:space="0" w:color="000000"/>
            </w:tcBorders>
          </w:tcPr>
          <w:p w14:paraId="796F8ADD" w14:textId="77777777" w:rsidR="001B55D0" w:rsidRPr="00F84962" w:rsidRDefault="001B55D0" w:rsidP="00162F03">
            <w:pPr>
              <w:pStyle w:val="Tabletext"/>
              <w:jc w:val="center"/>
            </w:pPr>
            <w:r w:rsidRPr="00F84962">
              <w:t>0.057%</w:t>
            </w:r>
          </w:p>
        </w:tc>
      </w:tr>
      <w:tr w:rsidR="001B55D0" w:rsidRPr="00F84962" w14:paraId="01C5FB03" w14:textId="77777777" w:rsidTr="00162F03">
        <w:trPr>
          <w:cantSplit/>
          <w:jc w:val="center"/>
        </w:trPr>
        <w:tc>
          <w:tcPr>
            <w:tcW w:w="1517" w:type="dxa"/>
            <w:tcBorders>
              <w:top w:val="single" w:sz="4" w:space="0" w:color="000000"/>
              <w:left w:val="single" w:sz="4" w:space="0" w:color="000000"/>
              <w:bottom w:val="single" w:sz="4" w:space="0" w:color="000000"/>
              <w:right w:val="single" w:sz="4" w:space="0" w:color="000000"/>
            </w:tcBorders>
            <w:vAlign w:val="center"/>
          </w:tcPr>
          <w:p w14:paraId="79963AEB" w14:textId="77777777" w:rsidR="001B55D0" w:rsidRPr="00F84962" w:rsidRDefault="001B55D0" w:rsidP="00162F03">
            <w:pPr>
              <w:pStyle w:val="Tabletext"/>
            </w:pPr>
            <w:r w:rsidRPr="00F84962">
              <w:t>November</w:t>
            </w:r>
          </w:p>
        </w:tc>
        <w:tc>
          <w:tcPr>
            <w:tcW w:w="2323" w:type="dxa"/>
            <w:tcBorders>
              <w:top w:val="single" w:sz="4" w:space="0" w:color="000000"/>
              <w:left w:val="single" w:sz="4" w:space="0" w:color="000000"/>
              <w:bottom w:val="single" w:sz="4" w:space="0" w:color="000000"/>
            </w:tcBorders>
          </w:tcPr>
          <w:p w14:paraId="135F35B8" w14:textId="77777777" w:rsidR="001B55D0" w:rsidRPr="00F84962" w:rsidRDefault="001B55D0" w:rsidP="00162F03">
            <w:pPr>
              <w:pStyle w:val="Tabletext"/>
              <w:jc w:val="center"/>
            </w:pPr>
            <w:r w:rsidRPr="00F84962">
              <w:t>0.211%</w:t>
            </w:r>
          </w:p>
        </w:tc>
        <w:tc>
          <w:tcPr>
            <w:tcW w:w="2323" w:type="dxa"/>
            <w:tcBorders>
              <w:top w:val="single" w:sz="4" w:space="0" w:color="000000"/>
              <w:left w:val="single" w:sz="4" w:space="0" w:color="000000"/>
              <w:bottom w:val="single" w:sz="4" w:space="0" w:color="000000"/>
              <w:right w:val="single" w:sz="4" w:space="0" w:color="000000"/>
            </w:tcBorders>
          </w:tcPr>
          <w:p w14:paraId="469CA07F" w14:textId="77777777" w:rsidR="001B55D0" w:rsidRPr="00F84962" w:rsidRDefault="001B55D0" w:rsidP="00162F03">
            <w:pPr>
              <w:pStyle w:val="Tabletext"/>
              <w:jc w:val="center"/>
            </w:pPr>
            <w:r w:rsidRPr="00F84962">
              <w:t>0.065%</w:t>
            </w:r>
          </w:p>
        </w:tc>
      </w:tr>
      <w:tr w:rsidR="001B55D0" w:rsidRPr="00F84962" w14:paraId="050BBCC9" w14:textId="77777777" w:rsidTr="00162F03">
        <w:trPr>
          <w:cantSplit/>
          <w:jc w:val="center"/>
        </w:trPr>
        <w:tc>
          <w:tcPr>
            <w:tcW w:w="1517" w:type="dxa"/>
            <w:tcBorders>
              <w:top w:val="single" w:sz="4" w:space="0" w:color="000000"/>
              <w:left w:val="single" w:sz="4" w:space="0" w:color="000000"/>
              <w:bottom w:val="single" w:sz="4" w:space="0" w:color="000000"/>
              <w:right w:val="single" w:sz="4" w:space="0" w:color="000000"/>
            </w:tcBorders>
          </w:tcPr>
          <w:p w14:paraId="233B5186" w14:textId="77777777" w:rsidR="001B55D0" w:rsidRPr="00F84962" w:rsidRDefault="001B55D0" w:rsidP="00162F03">
            <w:pPr>
              <w:pStyle w:val="Tabletext"/>
            </w:pPr>
            <w:r w:rsidRPr="00F84962">
              <w:t>December</w:t>
            </w:r>
          </w:p>
        </w:tc>
        <w:tc>
          <w:tcPr>
            <w:tcW w:w="2323" w:type="dxa"/>
            <w:tcBorders>
              <w:top w:val="single" w:sz="4" w:space="0" w:color="000000"/>
              <w:left w:val="single" w:sz="4" w:space="0" w:color="000000"/>
              <w:bottom w:val="single" w:sz="4" w:space="0" w:color="000000"/>
            </w:tcBorders>
          </w:tcPr>
          <w:p w14:paraId="35B33456" w14:textId="77777777" w:rsidR="001B55D0" w:rsidRPr="00F84962" w:rsidRDefault="001B55D0" w:rsidP="00162F03">
            <w:pPr>
              <w:pStyle w:val="Tabletext"/>
              <w:jc w:val="center"/>
            </w:pPr>
            <w:r w:rsidRPr="00F84962">
              <w:t>0.174%</w:t>
            </w:r>
          </w:p>
        </w:tc>
        <w:tc>
          <w:tcPr>
            <w:tcW w:w="2323" w:type="dxa"/>
            <w:tcBorders>
              <w:top w:val="single" w:sz="4" w:space="0" w:color="000000"/>
              <w:left w:val="single" w:sz="4" w:space="0" w:color="000000"/>
              <w:bottom w:val="single" w:sz="4" w:space="0" w:color="000000"/>
              <w:right w:val="single" w:sz="4" w:space="0" w:color="000000"/>
            </w:tcBorders>
          </w:tcPr>
          <w:p w14:paraId="36EB89A1" w14:textId="77777777" w:rsidR="001B55D0" w:rsidRPr="00F84962" w:rsidRDefault="001B55D0" w:rsidP="00162F03">
            <w:pPr>
              <w:pStyle w:val="Tabletext"/>
              <w:jc w:val="center"/>
            </w:pPr>
            <w:r w:rsidRPr="00F84962">
              <w:t>0.047%</w:t>
            </w:r>
          </w:p>
        </w:tc>
      </w:tr>
    </w:tbl>
    <w:p w14:paraId="699E657C" w14:textId="77777777" w:rsidR="001B55D0" w:rsidRDefault="001B55D0" w:rsidP="001B55D0">
      <w:pPr>
        <w:pStyle w:val="Tablefin"/>
      </w:pPr>
    </w:p>
    <w:p w14:paraId="2E560F96" w14:textId="6A44B9F2" w:rsidR="001B55D0" w:rsidRPr="00F84962" w:rsidRDefault="001B55D0" w:rsidP="001B55D0">
      <w:pPr>
        <w:pStyle w:val="Heading1"/>
      </w:pPr>
      <w:r w:rsidRPr="00F84962">
        <w:lastRenderedPageBreak/>
        <w:t>5</w:t>
      </w:r>
      <w:r w:rsidRPr="00F84962">
        <w:tab/>
        <w:t>Analysis of potential interference to EESS (passive) caused by FSS emission reflected by ocean surfaces</w:t>
      </w:r>
    </w:p>
    <w:p w14:paraId="36A0B98C" w14:textId="32584933" w:rsidR="001B55D0" w:rsidRDefault="00831D89" w:rsidP="00162F03">
      <w:pPr>
        <w:pStyle w:val="Heading2"/>
        <w:rPr>
          <w:ins w:id="43" w:author="USA-7C1" w:date="2024-01-12T15:56:00Z"/>
        </w:rPr>
      </w:pPr>
      <w:bookmarkStart w:id="44" w:name="_Hlk80954021"/>
      <w:ins w:id="45" w:author="USA-7C1" w:date="2024-01-15T11:19:00Z">
        <w:r w:rsidRPr="00831D89">
          <w:rPr>
            <w:highlight w:val="yellow"/>
          </w:rPr>
          <w:t>[</w:t>
        </w:r>
      </w:ins>
      <w:r w:rsidR="001B55D0" w:rsidRPr="00F84962">
        <w:t>5.1</w:t>
      </w:r>
      <w:r w:rsidR="001B55D0" w:rsidRPr="00F84962">
        <w:tab/>
        <w:t>Static analysis</w:t>
      </w:r>
      <w:bookmarkEnd w:id="44"/>
      <w:ins w:id="46" w:author="USA-7C1" w:date="2024-01-12T15:56:00Z">
        <w:r w:rsidR="006F4F6C">
          <w:t xml:space="preserve"> </w:t>
        </w:r>
      </w:ins>
    </w:p>
    <w:p w14:paraId="3CB270D4" w14:textId="5C97D8C3" w:rsidR="006F4F6C" w:rsidRPr="00292EEF" w:rsidRDefault="00292EEF" w:rsidP="006F4F6C">
      <w:pPr>
        <w:rPr>
          <w:ins w:id="47" w:author="USA-7C1" w:date="2024-01-15T11:20:00Z"/>
          <w:color w:val="FF0000"/>
        </w:rPr>
      </w:pPr>
      <w:ins w:id="48" w:author="Botan Karim" w:date="2024-02-14T15:01:00Z">
        <w:r w:rsidRPr="00292EEF">
          <w:rPr>
            <w:color w:val="FF0000"/>
            <w:highlight w:val="yellow"/>
          </w:rPr>
          <w:t xml:space="preserve">{US </w:t>
        </w:r>
      </w:ins>
      <w:ins w:id="49" w:author="USA-7C1" w:date="2024-01-12T15:56:00Z">
        <w:r w:rsidR="006F4F6C" w:rsidRPr="00292EEF">
          <w:rPr>
            <w:color w:val="FF0000"/>
            <w:highlight w:val="yellow"/>
          </w:rPr>
          <w:t>Note: This a</w:t>
        </w:r>
      </w:ins>
      <w:ins w:id="50" w:author="USA-7C1" w:date="2024-01-12T15:57:00Z">
        <w:r w:rsidR="006F4F6C" w:rsidRPr="00292EEF">
          <w:rPr>
            <w:color w:val="FF0000"/>
            <w:highlight w:val="yellow"/>
          </w:rPr>
          <w:t xml:space="preserve">nalysis was prepared making use of a draft </w:t>
        </w:r>
      </w:ins>
      <w:ins w:id="51" w:author="USA-7C1" w:date="2024-01-15T12:08:00Z">
        <w:r w:rsidR="004A0226" w:rsidRPr="00292EEF">
          <w:rPr>
            <w:color w:val="FF0000"/>
            <w:highlight w:val="yellow"/>
          </w:rPr>
          <w:t>document</w:t>
        </w:r>
      </w:ins>
      <w:ins w:id="52" w:author="USA-7C1" w:date="2024-01-12T15:57:00Z">
        <w:r w:rsidR="006F4F6C" w:rsidRPr="00292EEF">
          <w:rPr>
            <w:color w:val="FF0000"/>
            <w:highlight w:val="yellow"/>
          </w:rPr>
          <w:t xml:space="preserve"> </w:t>
        </w:r>
      </w:ins>
      <w:ins w:id="53" w:author="USA-7C1" w:date="2024-01-15T12:08:00Z">
        <w:r w:rsidR="004A0226" w:rsidRPr="00292EEF">
          <w:rPr>
            <w:color w:val="FF0000"/>
            <w:highlight w:val="yellow"/>
          </w:rPr>
          <w:t>under consideration by</w:t>
        </w:r>
      </w:ins>
      <w:ins w:id="54" w:author="USA-7C1" w:date="2024-01-12T15:57:00Z">
        <w:r w:rsidR="006F4F6C" w:rsidRPr="00292EEF">
          <w:rPr>
            <w:color w:val="FF0000"/>
            <w:highlight w:val="yellow"/>
          </w:rPr>
          <w:t xml:space="preserve"> WP 3J. </w:t>
        </w:r>
      </w:ins>
      <w:ins w:id="55" w:author="USA-7C1" w:date="2024-01-12T15:58:00Z">
        <w:r w:rsidR="006F4F6C" w:rsidRPr="00292EEF">
          <w:rPr>
            <w:color w:val="FF0000"/>
            <w:highlight w:val="yellow"/>
          </w:rPr>
          <w:t>In 2022, S</w:t>
        </w:r>
      </w:ins>
      <w:ins w:id="56" w:author="USA-7C1" w:date="2024-01-12T15:59:00Z">
        <w:r w:rsidR="006F4F6C" w:rsidRPr="00292EEF">
          <w:rPr>
            <w:color w:val="FF0000"/>
            <w:highlight w:val="yellow"/>
          </w:rPr>
          <w:t>tudy Group 3, approved an ITU-</w:t>
        </w:r>
      </w:ins>
      <w:ins w:id="57" w:author="USA-7C1" w:date="2024-01-12T16:00:00Z">
        <w:r w:rsidR="006F4F6C" w:rsidRPr="00292EEF">
          <w:rPr>
            <w:color w:val="FF0000"/>
            <w:highlight w:val="yellow"/>
          </w:rPr>
          <w:t>R Recommendation</w:t>
        </w:r>
      </w:ins>
      <w:ins w:id="58" w:author="USA-7C1" w:date="2024-01-12T15:59:00Z">
        <w:r w:rsidR="006F4F6C" w:rsidRPr="00292EEF">
          <w:rPr>
            <w:color w:val="FF0000"/>
            <w:highlight w:val="yellow"/>
          </w:rPr>
          <w:t xml:space="preserve"> pertaining to </w:t>
        </w:r>
      </w:ins>
      <w:ins w:id="59" w:author="USA-7C1" w:date="2024-01-15T11:40:00Z">
        <w:r w:rsidR="008C3E70" w:rsidRPr="00292EEF">
          <w:rPr>
            <w:color w:val="FF0000"/>
            <w:highlight w:val="yellow"/>
          </w:rPr>
          <w:t xml:space="preserve">the </w:t>
        </w:r>
      </w:ins>
      <w:ins w:id="60" w:author="USA-7C1" w:date="2024-01-12T16:00:00Z">
        <w:r w:rsidR="006F4F6C" w:rsidRPr="00292EEF">
          <w:rPr>
            <w:color w:val="FF0000"/>
            <w:highlight w:val="yellow"/>
          </w:rPr>
          <w:t xml:space="preserve">sea surface </w:t>
        </w:r>
      </w:ins>
      <w:ins w:id="61" w:author="USA-7C1" w:date="2024-01-15T12:09:00Z">
        <w:r w:rsidR="004A0226" w:rsidRPr="00292EEF">
          <w:rPr>
            <w:color w:val="FF0000"/>
            <w:highlight w:val="yellow"/>
          </w:rPr>
          <w:t xml:space="preserve">scattering </w:t>
        </w:r>
      </w:ins>
      <w:ins w:id="62" w:author="USA-7C1" w:date="2024-01-12T16:00:00Z">
        <w:r w:rsidR="006F4F6C" w:rsidRPr="00292EEF">
          <w:rPr>
            <w:color w:val="FF0000"/>
            <w:highlight w:val="yellow"/>
          </w:rPr>
          <w:t xml:space="preserve">bistatic which is the model that should be used in this study. </w:t>
        </w:r>
      </w:ins>
      <w:ins w:id="63" w:author="USA-7C1" w:date="2024-01-12T16:01:00Z">
        <w:r w:rsidR="006F4F6C" w:rsidRPr="00292EEF">
          <w:rPr>
            <w:color w:val="FF0000"/>
            <w:highlight w:val="yellow"/>
          </w:rPr>
          <w:t>Consequently,</w:t>
        </w:r>
      </w:ins>
      <w:ins w:id="64" w:author="USA-7C1" w:date="2024-01-12T16:00:00Z">
        <w:r w:rsidR="006F4F6C" w:rsidRPr="00292EEF">
          <w:rPr>
            <w:color w:val="FF0000"/>
            <w:highlight w:val="yellow"/>
          </w:rPr>
          <w:t xml:space="preserve"> this study should be revised </w:t>
        </w:r>
      </w:ins>
      <w:ins w:id="65" w:author="USA-7C1" w:date="2024-01-12T16:01:00Z">
        <w:r w:rsidR="006F4F6C" w:rsidRPr="00292EEF">
          <w:rPr>
            <w:color w:val="FF0000"/>
            <w:highlight w:val="yellow"/>
          </w:rPr>
          <w:t>to take into account the</w:t>
        </w:r>
      </w:ins>
      <w:ins w:id="66" w:author="USA-7C1" w:date="2024-01-12T16:02:00Z">
        <w:r w:rsidR="006F4F6C" w:rsidRPr="00292EEF">
          <w:rPr>
            <w:color w:val="FF0000"/>
            <w:highlight w:val="yellow"/>
          </w:rPr>
          <w:t xml:space="preserve"> approved model in this ITU-R Recommendation.</w:t>
        </w:r>
      </w:ins>
      <w:ins w:id="67" w:author="Botan Karim" w:date="2024-02-14T15:01:00Z">
        <w:r w:rsidRPr="00292EEF">
          <w:rPr>
            <w:color w:val="FF0000"/>
          </w:rPr>
          <w:t>}</w:t>
        </w:r>
      </w:ins>
      <w:ins w:id="68" w:author="USA-7C1" w:date="2024-01-12T16:02:00Z">
        <w:r w:rsidR="006F4F6C" w:rsidRPr="00292EEF">
          <w:rPr>
            <w:color w:val="FF0000"/>
          </w:rPr>
          <w:t xml:space="preserve"> </w:t>
        </w:r>
      </w:ins>
    </w:p>
    <w:p w14:paraId="50F23FF7" w14:textId="6A5BCEAF" w:rsidR="00831D89" w:rsidRPr="00292EEF" w:rsidDel="003C1A4A" w:rsidRDefault="005A1192" w:rsidP="006F4F6C">
      <w:pPr>
        <w:rPr>
          <w:del w:id="69" w:author="USA-7C1" w:date="2024-01-15T11:21:00Z"/>
          <w:color w:val="FF0000"/>
        </w:rPr>
      </w:pPr>
      <w:ins w:id="70" w:author="Botan Karim" w:date="2024-02-14T15:01:00Z">
        <w:r w:rsidRPr="00292EEF">
          <w:rPr>
            <w:color w:val="FF0000"/>
            <w:highlight w:val="yellow"/>
          </w:rPr>
          <w:t>{</w:t>
        </w:r>
      </w:ins>
      <w:ins w:id="71" w:author="USA-7C1" w:date="2024-01-15T11:30:00Z">
        <w:r w:rsidR="003C1A4A" w:rsidRPr="00292EEF">
          <w:rPr>
            <w:color w:val="FF0000"/>
            <w:highlight w:val="yellow"/>
          </w:rPr>
          <w:t xml:space="preserve">US </w:t>
        </w:r>
      </w:ins>
      <w:ins w:id="72" w:author="Botan Karim" w:date="2024-02-14T15:02:00Z">
        <w:r w:rsidR="00E82D4F">
          <w:rPr>
            <w:color w:val="FF0000"/>
            <w:highlight w:val="yellow"/>
          </w:rPr>
          <w:t>N</w:t>
        </w:r>
      </w:ins>
      <w:ins w:id="73" w:author="USA-7C1" w:date="2024-01-15T11:30:00Z">
        <w:r w:rsidR="003C1A4A" w:rsidRPr="00292EEF">
          <w:rPr>
            <w:color w:val="FF0000"/>
            <w:highlight w:val="yellow"/>
          </w:rPr>
          <w:t>ote:</w:t>
        </w:r>
      </w:ins>
      <w:ins w:id="74" w:author="USA-7C1" w:date="2024-01-15T11:32:00Z">
        <w:r w:rsidR="003C1A4A" w:rsidRPr="00292EEF">
          <w:rPr>
            <w:color w:val="FF0000"/>
            <w:highlight w:val="yellow"/>
          </w:rPr>
          <w:t xml:space="preserve"> </w:t>
        </w:r>
      </w:ins>
      <w:ins w:id="75" w:author="Botan Karim" w:date="2024-02-14T15:02:00Z">
        <w:r w:rsidR="00AB0F9D">
          <w:rPr>
            <w:color w:val="FF0000"/>
            <w:highlight w:val="yellow"/>
          </w:rPr>
          <w:t>T</w:t>
        </w:r>
      </w:ins>
      <w:ins w:id="76" w:author="USA-7C1" w:date="2024-01-15T11:32:00Z">
        <w:r w:rsidR="003C1A4A" w:rsidRPr="00292EEF">
          <w:rPr>
            <w:color w:val="FF0000"/>
            <w:highlight w:val="yellow"/>
          </w:rPr>
          <w:t>he Unite</w:t>
        </w:r>
      </w:ins>
      <w:ins w:id="77" w:author="USA-7C1" w:date="2024-01-15T12:09:00Z">
        <w:r w:rsidR="004A0226" w:rsidRPr="00292EEF">
          <w:rPr>
            <w:color w:val="FF0000"/>
            <w:highlight w:val="yellow"/>
          </w:rPr>
          <w:t>d</w:t>
        </w:r>
      </w:ins>
      <w:ins w:id="78" w:author="USA-7C1" w:date="2024-01-15T11:32:00Z">
        <w:r w:rsidR="003C1A4A" w:rsidRPr="00292EEF">
          <w:rPr>
            <w:color w:val="FF0000"/>
            <w:highlight w:val="yellow"/>
          </w:rPr>
          <w:t xml:space="preserve"> </w:t>
        </w:r>
      </w:ins>
      <w:ins w:id="79" w:author="USA-7C1" w:date="2024-01-15T12:09:00Z">
        <w:r w:rsidR="004A0226" w:rsidRPr="00292EEF">
          <w:rPr>
            <w:color w:val="FF0000"/>
            <w:highlight w:val="yellow"/>
          </w:rPr>
          <w:t>S</w:t>
        </w:r>
      </w:ins>
      <w:ins w:id="80" w:author="USA-7C1" w:date="2024-01-15T11:32:00Z">
        <w:r w:rsidR="003C1A4A" w:rsidRPr="00292EEF">
          <w:rPr>
            <w:color w:val="FF0000"/>
            <w:highlight w:val="yellow"/>
          </w:rPr>
          <w:t>tates notes a</w:t>
        </w:r>
      </w:ins>
      <w:ins w:id="81" w:author="USA-7C1" w:date="2024-01-15T11:33:00Z">
        <w:r w:rsidR="003C1A4A" w:rsidRPr="00292EEF">
          <w:rPr>
            <w:color w:val="FF0000"/>
            <w:highlight w:val="yellow"/>
          </w:rPr>
          <w:t xml:space="preserve"> number of concerns raised with this analysis some of which </w:t>
        </w:r>
      </w:ins>
      <w:ins w:id="82" w:author="USA-7C1" w:date="2024-01-15T11:34:00Z">
        <w:r w:rsidR="003C1A4A" w:rsidRPr="00292EEF">
          <w:rPr>
            <w:color w:val="FF0000"/>
            <w:highlight w:val="yellow"/>
          </w:rPr>
          <w:t xml:space="preserve">might not be easily </w:t>
        </w:r>
      </w:ins>
      <w:ins w:id="83" w:author="USA-7C1" w:date="2024-01-15T11:35:00Z">
        <w:r w:rsidR="003C1A4A" w:rsidRPr="00292EEF">
          <w:rPr>
            <w:color w:val="FF0000"/>
            <w:highlight w:val="yellow"/>
          </w:rPr>
          <w:t>reconcilable</w:t>
        </w:r>
      </w:ins>
      <w:ins w:id="84" w:author="USA-7C1" w:date="2024-01-15T11:34:00Z">
        <w:r w:rsidR="003C1A4A" w:rsidRPr="00292EEF">
          <w:rPr>
            <w:color w:val="FF0000"/>
            <w:highlight w:val="yellow"/>
          </w:rPr>
          <w:t xml:space="preserve">. </w:t>
        </w:r>
      </w:ins>
      <w:ins w:id="85" w:author="USA-7C1" w:date="2024-01-15T11:35:00Z">
        <w:r w:rsidR="003C1A4A" w:rsidRPr="00292EEF">
          <w:rPr>
            <w:color w:val="FF0000"/>
            <w:highlight w:val="yellow"/>
          </w:rPr>
          <w:t>The US consider the dynamic study a more credible analysis</w:t>
        </w:r>
      </w:ins>
      <w:ins w:id="86" w:author="USA-7C1" w:date="2024-01-15T12:10:00Z">
        <w:r w:rsidR="004A0226" w:rsidRPr="00292EEF">
          <w:rPr>
            <w:color w:val="FF0000"/>
            <w:highlight w:val="yellow"/>
          </w:rPr>
          <w:t>,</w:t>
        </w:r>
      </w:ins>
      <w:ins w:id="87" w:author="USA-7C1" w:date="2024-01-15T11:35:00Z">
        <w:r w:rsidR="003C1A4A" w:rsidRPr="00292EEF">
          <w:rPr>
            <w:color w:val="FF0000"/>
            <w:highlight w:val="yellow"/>
          </w:rPr>
          <w:t xml:space="preserve"> mainly due to </w:t>
        </w:r>
      </w:ins>
      <w:ins w:id="88" w:author="USA-7C1" w:date="2024-01-15T12:10:00Z">
        <w:r w:rsidR="004A0226" w:rsidRPr="00292EEF">
          <w:rPr>
            <w:color w:val="FF0000"/>
            <w:highlight w:val="yellow"/>
          </w:rPr>
          <w:t>matching with the</w:t>
        </w:r>
      </w:ins>
      <w:ins w:id="89" w:author="USA-7C1" w:date="2024-01-15T11:35:00Z">
        <w:r w:rsidR="003C1A4A" w:rsidRPr="00292EEF">
          <w:rPr>
            <w:color w:val="FF0000"/>
            <w:highlight w:val="yellow"/>
          </w:rPr>
          <w:t xml:space="preserve"> dynamic environment of the scenario as we</w:t>
        </w:r>
      </w:ins>
      <w:ins w:id="90" w:author="USA-7C1" w:date="2024-01-15T11:36:00Z">
        <w:r w:rsidR="003C1A4A" w:rsidRPr="00292EEF">
          <w:rPr>
            <w:color w:val="FF0000"/>
            <w:highlight w:val="yellow"/>
          </w:rPr>
          <w:t xml:space="preserve">ll as the use of appropriate ITU-R model related to scattering bistatic. The US proposes the </w:t>
        </w:r>
      </w:ins>
      <w:ins w:id="91" w:author="USA-7C1" w:date="2024-01-15T12:10:00Z">
        <w:r w:rsidR="004A0226" w:rsidRPr="00292EEF">
          <w:rPr>
            <w:color w:val="FF0000"/>
            <w:highlight w:val="yellow"/>
          </w:rPr>
          <w:t>static</w:t>
        </w:r>
      </w:ins>
      <w:ins w:id="92" w:author="USA-7C1" w:date="2024-01-15T11:36:00Z">
        <w:r w:rsidR="003C1A4A" w:rsidRPr="00292EEF">
          <w:rPr>
            <w:color w:val="FF0000"/>
            <w:highlight w:val="yellow"/>
          </w:rPr>
          <w:t xml:space="preserve"> study to be removed from </w:t>
        </w:r>
      </w:ins>
      <w:ins w:id="93" w:author="USA-7C1" w:date="2024-01-15T11:37:00Z">
        <w:r w:rsidR="003C1A4A" w:rsidRPr="00292EEF">
          <w:rPr>
            <w:color w:val="FF0000"/>
            <w:highlight w:val="yellow"/>
          </w:rPr>
          <w:t xml:space="preserve">the document; </w:t>
        </w:r>
      </w:ins>
      <w:ins w:id="94" w:author="USA-7C1" w:date="2024-01-15T11:40:00Z">
        <w:r w:rsidR="008C3E70" w:rsidRPr="00292EEF">
          <w:rPr>
            <w:color w:val="FF0000"/>
            <w:highlight w:val="yellow"/>
          </w:rPr>
          <w:t>alternatively,</w:t>
        </w:r>
      </w:ins>
      <w:ins w:id="95" w:author="USA-7C1" w:date="2024-01-15T11:37:00Z">
        <w:r w:rsidR="003C1A4A" w:rsidRPr="00292EEF">
          <w:rPr>
            <w:color w:val="FF0000"/>
            <w:highlight w:val="yellow"/>
          </w:rPr>
          <w:t xml:space="preserve"> it </w:t>
        </w:r>
      </w:ins>
      <w:ins w:id="96" w:author="USA-7C1" w:date="2024-01-15T12:10:00Z">
        <w:r w:rsidR="004A0226" w:rsidRPr="00292EEF">
          <w:rPr>
            <w:color w:val="FF0000"/>
            <w:highlight w:val="yellow"/>
          </w:rPr>
          <w:t xml:space="preserve">should </w:t>
        </w:r>
      </w:ins>
      <w:ins w:id="97" w:author="USA-7C1" w:date="2024-01-15T11:40:00Z">
        <w:r w:rsidR="008C3E70" w:rsidRPr="00292EEF">
          <w:rPr>
            <w:color w:val="FF0000"/>
            <w:highlight w:val="yellow"/>
          </w:rPr>
          <w:t>remain</w:t>
        </w:r>
      </w:ins>
      <w:ins w:id="98" w:author="USA-7C1" w:date="2024-01-15T11:37:00Z">
        <w:r w:rsidR="003C1A4A" w:rsidRPr="00292EEF">
          <w:rPr>
            <w:color w:val="FF0000"/>
            <w:highlight w:val="yellow"/>
          </w:rPr>
          <w:t xml:space="preserve"> within brackets until </w:t>
        </w:r>
      </w:ins>
      <w:ins w:id="99" w:author="USA-7C1" w:date="2024-01-15T12:11:00Z">
        <w:r w:rsidR="004A0226" w:rsidRPr="00292EEF">
          <w:rPr>
            <w:color w:val="FF0000"/>
            <w:highlight w:val="yellow"/>
          </w:rPr>
          <w:t>the</w:t>
        </w:r>
      </w:ins>
      <w:ins w:id="100" w:author="USA-7C1" w:date="2024-01-15T11:37:00Z">
        <w:r w:rsidR="003C1A4A" w:rsidRPr="00292EEF">
          <w:rPr>
            <w:color w:val="FF0000"/>
            <w:highlight w:val="yellow"/>
          </w:rPr>
          <w:t xml:space="preserve"> </w:t>
        </w:r>
        <w:proofErr w:type="spellStart"/>
        <w:r w:rsidR="003C1A4A" w:rsidRPr="00292EEF">
          <w:rPr>
            <w:color w:val="FF0000"/>
            <w:highlight w:val="yellow"/>
          </w:rPr>
          <w:t>the</w:t>
        </w:r>
        <w:proofErr w:type="spellEnd"/>
        <w:r w:rsidR="003C1A4A" w:rsidRPr="00292EEF">
          <w:rPr>
            <w:color w:val="FF0000"/>
            <w:highlight w:val="yellow"/>
          </w:rPr>
          <w:t xml:space="preserve"> highlighted issues are resolved.</w:t>
        </w:r>
      </w:ins>
      <w:ins w:id="101" w:author="Botan Karim" w:date="2024-02-14T15:01:00Z">
        <w:r w:rsidRPr="00292EEF">
          <w:rPr>
            <w:color w:val="FF0000"/>
          </w:rPr>
          <w:t>}</w:t>
        </w:r>
      </w:ins>
      <w:ins w:id="102" w:author="USA-7C1" w:date="2024-01-15T11:37:00Z">
        <w:r w:rsidR="003C1A4A" w:rsidRPr="00292EEF">
          <w:rPr>
            <w:color w:val="FF0000"/>
          </w:rPr>
          <w:t xml:space="preserve"> </w:t>
        </w:r>
      </w:ins>
    </w:p>
    <w:p w14:paraId="3F6A7130" w14:textId="77777777" w:rsidR="003C1A4A" w:rsidRPr="006F4F6C" w:rsidRDefault="003C1A4A" w:rsidP="003C1A4A">
      <w:pPr>
        <w:rPr>
          <w:ins w:id="103" w:author="USA-7C1" w:date="2024-01-15T11:31:00Z"/>
        </w:rPr>
      </w:pPr>
    </w:p>
    <w:p w14:paraId="4EFAF159" w14:textId="2ECAF80A" w:rsidR="001B55D0" w:rsidRPr="00F84962" w:rsidRDefault="001B55D0" w:rsidP="00162F03">
      <w:pPr>
        <w:jc w:val="both"/>
      </w:pPr>
      <w:r w:rsidRPr="00F84962">
        <w:t xml:space="preserve">Since both the EESS (passive) sensor and FSS satellite antennas are Earth-facing, power transmitted by the FSS would enter the EESS (passive) receiver only through the antenna sidelobes if a reflection mechanism did not exist. </w:t>
      </w:r>
      <w:del w:id="104" w:author="USA-7C1" w:date="2024-01-12T15:42:00Z">
        <w:r w:rsidRPr="00546451" w:rsidDel="00546451">
          <w:rPr>
            <w:highlight w:val="yellow"/>
            <w:rPrChange w:id="105" w:author="USA-7C1" w:date="2024-01-12T15:43:00Z">
              <w:rPr/>
            </w:rPrChange>
          </w:rPr>
          <w:delText>However, any RF energy being received through the EESS antenna sidelobes should be greatly reduced.</w:delText>
        </w:r>
        <w:r w:rsidRPr="00F84962" w:rsidDel="00546451">
          <w:delText xml:space="preserve"> </w:delText>
        </w:r>
      </w:del>
      <w:r w:rsidRPr="00F84962">
        <w:t xml:space="preserve">Since the EESS (passive) sensors are receiving a level of emissions higher than what would be expected from </w:t>
      </w:r>
      <w:proofErr w:type="spellStart"/>
      <w:r w:rsidRPr="00F84962">
        <w:t>backlobe</w:t>
      </w:r>
      <w:proofErr w:type="spellEnd"/>
      <w:r w:rsidRPr="00F84962">
        <w:t xml:space="preserve"> or sidelobe reception, the assumption is that signals are reflected off the Earth’s surface in the direction of the EESS (passive) sensor. The reflection coefficient models under development in ITU-R Working Party 3J indicate that bodies of water and ice</w:t>
      </w:r>
      <w:ins w:id="106" w:author="Botan Karim" w:date="2024-02-14T13:48:00Z">
        <w:r w:rsidR="00D15B73">
          <w:t xml:space="preserve"> </w:t>
        </w:r>
        <w:r w:rsidR="00D15B73" w:rsidRPr="002357BA">
          <w:rPr>
            <w:color w:val="FF0000"/>
            <w:highlight w:val="yellow"/>
          </w:rPr>
          <w:t xml:space="preserve">{US Note: </w:t>
        </w:r>
      </w:ins>
      <w:ins w:id="107" w:author="Botan Karim" w:date="2024-02-14T13:49:00Z">
        <w:r w:rsidR="00D15B73" w:rsidRPr="002357BA">
          <w:rPr>
            <w:color w:val="FF0000"/>
            <w:highlight w:val="yellow"/>
          </w:rPr>
          <w:t>RF emission reflection from water is different from the RF emission reflection from ice. 3J did not give any claim about reflection from ice.}</w:t>
        </w:r>
      </w:ins>
      <w:r w:rsidRPr="002357BA">
        <w:rPr>
          <w:color w:val="FF0000"/>
        </w:rPr>
        <w:t xml:space="preserve"> </w:t>
      </w:r>
      <w:r w:rsidRPr="00F84962">
        <w:t>have the highest intensity of RF emission reflection</w:t>
      </w:r>
      <w:ins w:id="108" w:author="USA-7C1" w:date="2024-01-15T11:38:00Z">
        <w:r w:rsidR="008C3E70">
          <w:t xml:space="preserve"> </w:t>
        </w:r>
        <w:r w:rsidR="008C3E70" w:rsidRPr="002357BA">
          <w:rPr>
            <w:color w:val="FF0000"/>
            <w:highlight w:val="yellow"/>
          </w:rPr>
          <w:t>{</w:t>
        </w:r>
      </w:ins>
      <w:ins w:id="109" w:author="Botan Karim" w:date="2024-02-14T14:04:00Z">
        <w:r w:rsidR="0069269B" w:rsidRPr="002357BA">
          <w:rPr>
            <w:color w:val="FF0000"/>
            <w:highlight w:val="yellow"/>
          </w:rPr>
          <w:t>US Note: T</w:t>
        </w:r>
      </w:ins>
      <w:ins w:id="110" w:author="USA-7C1" w:date="2024-01-15T11:38:00Z">
        <w:r w:rsidR="008C3E70" w:rsidRPr="002357BA">
          <w:rPr>
            <w:color w:val="FF0000"/>
            <w:highlight w:val="yellow"/>
          </w:rPr>
          <w:t xml:space="preserve">he propagation model needs to be updated to the model </w:t>
        </w:r>
      </w:ins>
      <w:ins w:id="111" w:author="USA-7C1" w:date="2024-01-15T11:39:00Z">
        <w:r w:rsidR="008C3E70" w:rsidRPr="002357BA">
          <w:rPr>
            <w:color w:val="FF0000"/>
            <w:highlight w:val="yellow"/>
          </w:rPr>
          <w:t xml:space="preserve">developed in ITU-R </w:t>
        </w:r>
      </w:ins>
      <w:ins w:id="112" w:author="USA-7C1" w:date="2024-01-15T11:38:00Z">
        <w:r w:rsidR="008C3E70" w:rsidRPr="002357BA">
          <w:rPr>
            <w:color w:val="FF0000"/>
            <w:highlight w:val="yellow"/>
          </w:rPr>
          <w:t>P</w:t>
        </w:r>
      </w:ins>
      <w:ins w:id="113" w:author="USA-7C1" w:date="2024-01-15T11:39:00Z">
        <w:r w:rsidR="008C3E70" w:rsidRPr="002357BA">
          <w:rPr>
            <w:color w:val="FF0000"/>
            <w:highlight w:val="yellow"/>
          </w:rPr>
          <w:t>.2146</w:t>
        </w:r>
      </w:ins>
      <w:ins w:id="114" w:author="USA-7C1" w:date="2024-01-15T11:38:00Z">
        <w:r w:rsidR="008C3E70" w:rsidRPr="002357BA">
          <w:rPr>
            <w:color w:val="FF0000"/>
            <w:highlight w:val="yellow"/>
          </w:rPr>
          <w:t>}</w:t>
        </w:r>
      </w:ins>
      <w:r w:rsidRPr="006131B3">
        <w:rPr>
          <w:highlight w:val="yellow"/>
        </w:rPr>
        <w:t>.</w:t>
      </w:r>
      <w:r w:rsidRPr="00F84962">
        <w:t xml:space="preserve"> As a result, the analyses in this report will examine potential RFI scenarios resulting from reflections off the </w:t>
      </w:r>
      <w:proofErr w:type="gramStart"/>
      <w:r w:rsidRPr="00F84962">
        <w:t>Earth’s ocean</w:t>
      </w:r>
      <w:proofErr w:type="gramEnd"/>
      <w:r w:rsidRPr="00F84962">
        <w:t xml:space="preserve"> surfaces. An analysis assessing interference to the GPM/GMI EESS (passive) sensor from FSS operations, in-band and adjacent band, is shown below to quantify the effects of these reflected signal paths. </w:t>
      </w:r>
      <w:r w:rsidRPr="00F84962">
        <w:rPr>
          <w:color w:val="00000A"/>
          <w:spacing w:val="-2"/>
        </w:rPr>
        <w:t>The geometry used in this analysis is shown in Figure 9, and</w:t>
      </w:r>
      <w:r w:rsidRPr="00F84962">
        <w:t xml:space="preserve"> Table 4 contains all the relevant geometrical and system parameters as well as the physical constants used in the analysis.</w:t>
      </w:r>
    </w:p>
    <w:p w14:paraId="0C09B3BC" w14:textId="77777777" w:rsidR="001B55D0" w:rsidRPr="00F84962" w:rsidRDefault="001B55D0" w:rsidP="00162F03">
      <w:pPr>
        <w:pStyle w:val="FigureNo"/>
      </w:pPr>
      <w:r w:rsidRPr="00F84962">
        <w:lastRenderedPageBreak/>
        <w:t>Figure 9</w:t>
      </w:r>
    </w:p>
    <w:p w14:paraId="6B40E2F3" w14:textId="77777777" w:rsidR="001B55D0" w:rsidRPr="00F84962" w:rsidRDefault="001B55D0" w:rsidP="00162F03">
      <w:pPr>
        <w:pStyle w:val="Figuretitle"/>
        <w:rPr>
          <w:spacing w:val="-4"/>
        </w:rPr>
      </w:pPr>
      <w:r w:rsidRPr="00F84962">
        <w:t>Geometry used in the simulation of RFI to EESS (passive) from FSS GSO</w:t>
      </w:r>
    </w:p>
    <w:p w14:paraId="334F7233" w14:textId="77777777" w:rsidR="001B55D0" w:rsidRPr="00F84962" w:rsidRDefault="001B55D0" w:rsidP="00162F03">
      <w:pPr>
        <w:pStyle w:val="Figure"/>
        <w:rPr>
          <w:noProof w:val="0"/>
        </w:rPr>
      </w:pPr>
      <w:r w:rsidRPr="00F84962">
        <w:rPr>
          <w:lang w:val="en-US" w:eastAsia="en-US"/>
        </w:rPr>
        <w:drawing>
          <wp:inline distT="0" distB="0" distL="0" distR="0" wp14:anchorId="39A7658B" wp14:editId="65EF5238">
            <wp:extent cx="4778622" cy="3291840"/>
            <wp:effectExtent l="0" t="0" r="0" b="0"/>
            <wp:docPr id="6" name="Picture 6" descr="A sailboat in the wa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ailboat in the water&#10;&#10;Description automatically generated with low confidence"/>
                    <pic:cNvPicPr/>
                  </pic:nvPicPr>
                  <pic:blipFill>
                    <a:blip r:embed="rId87" cstate="print">
                      <a:extLst>
                        <a:ext uri="{28A0092B-C50C-407E-A947-70E740481C1C}">
                          <a14:useLocalDpi xmlns:a14="http://schemas.microsoft.com/office/drawing/2010/main" val="0"/>
                        </a:ext>
                      </a:extLst>
                    </a:blip>
                    <a:stretch>
                      <a:fillRect/>
                    </a:stretch>
                  </pic:blipFill>
                  <pic:spPr>
                    <a:xfrm>
                      <a:off x="0" y="0"/>
                      <a:ext cx="4778622" cy="3291840"/>
                    </a:xfrm>
                    <a:prstGeom prst="rect">
                      <a:avLst/>
                    </a:prstGeom>
                  </pic:spPr>
                </pic:pic>
              </a:graphicData>
            </a:graphic>
          </wp:inline>
        </w:drawing>
      </w:r>
    </w:p>
    <w:p w14:paraId="7C1776F5" w14:textId="77777777" w:rsidR="001B55D0" w:rsidRDefault="001B55D0">
      <w:pPr>
        <w:tabs>
          <w:tab w:val="clear" w:pos="1134"/>
          <w:tab w:val="clear" w:pos="1871"/>
          <w:tab w:val="clear" w:pos="2268"/>
        </w:tabs>
        <w:overflowPunct/>
        <w:autoSpaceDE/>
        <w:autoSpaceDN/>
        <w:adjustRightInd/>
        <w:spacing w:before="0"/>
        <w:textAlignment w:val="auto"/>
        <w:rPr>
          <w:caps/>
          <w:sz w:val="20"/>
        </w:rPr>
      </w:pPr>
      <w:r>
        <w:br w:type="page"/>
      </w:r>
    </w:p>
    <w:p w14:paraId="09DCD3FD" w14:textId="14BB9A34" w:rsidR="001B55D0" w:rsidRPr="00F84962" w:rsidRDefault="001B55D0" w:rsidP="00162F03">
      <w:pPr>
        <w:pStyle w:val="TableNo"/>
        <w:rPr>
          <w:lang w:eastAsia="en-GB"/>
        </w:rPr>
      </w:pPr>
      <w:r w:rsidRPr="00F84962">
        <w:lastRenderedPageBreak/>
        <w:t>Table</w:t>
      </w:r>
      <w:r w:rsidRPr="00F84962">
        <w:rPr>
          <w:lang w:eastAsia="en-GB"/>
        </w:rPr>
        <w:t xml:space="preserve"> 4</w:t>
      </w:r>
    </w:p>
    <w:p w14:paraId="77BD52FE" w14:textId="77777777" w:rsidR="001B55D0" w:rsidRPr="00F84962" w:rsidRDefault="001B55D0" w:rsidP="00162F03">
      <w:pPr>
        <w:pStyle w:val="Tabletitle"/>
        <w:rPr>
          <w:lang w:eastAsia="en-GB"/>
        </w:rPr>
      </w:pPr>
      <w:r w:rsidRPr="00F84962">
        <w:rPr>
          <w:lang w:eastAsia="en-GB"/>
        </w:rPr>
        <w:t>Parameters used in the interference analysis</w:t>
      </w:r>
    </w:p>
    <w:tbl>
      <w:tblPr>
        <w:tblStyle w:val="TableGrid1"/>
        <w:tblW w:w="0" w:type="auto"/>
        <w:jc w:val="center"/>
        <w:tblLook w:val="04A0" w:firstRow="1" w:lastRow="0" w:firstColumn="1" w:lastColumn="0" w:noHBand="0" w:noVBand="1"/>
      </w:tblPr>
      <w:tblGrid>
        <w:gridCol w:w="3646"/>
        <w:gridCol w:w="1769"/>
        <w:gridCol w:w="1000"/>
        <w:gridCol w:w="1088"/>
      </w:tblGrid>
      <w:tr w:rsidR="001B55D0" w:rsidRPr="00F84962" w14:paraId="7D483F9D" w14:textId="77777777" w:rsidTr="00162F03">
        <w:trPr>
          <w:trHeight w:val="296"/>
          <w:tblHeader/>
          <w:jc w:val="center"/>
        </w:trPr>
        <w:tc>
          <w:tcPr>
            <w:tcW w:w="3646" w:type="dxa"/>
          </w:tcPr>
          <w:p w14:paraId="3525E26B" w14:textId="77777777" w:rsidR="001B55D0" w:rsidRPr="00F84962" w:rsidRDefault="001B55D0" w:rsidP="00162F03">
            <w:pPr>
              <w:pStyle w:val="Tablehead"/>
              <w:rPr>
                <w:rFonts w:hint="eastAsia"/>
              </w:rPr>
            </w:pPr>
            <w:r w:rsidRPr="00F84962">
              <w:t>Description</w:t>
            </w:r>
          </w:p>
        </w:tc>
        <w:tc>
          <w:tcPr>
            <w:tcW w:w="1769" w:type="dxa"/>
          </w:tcPr>
          <w:p w14:paraId="096BFE5D" w14:textId="77777777" w:rsidR="001B55D0" w:rsidRPr="00F84962" w:rsidRDefault="001B55D0" w:rsidP="00162F03">
            <w:pPr>
              <w:pStyle w:val="Tablehead"/>
              <w:rPr>
                <w:rFonts w:cstheme="minorBidi" w:hint="eastAsia"/>
                <w:bCs/>
              </w:rPr>
            </w:pPr>
            <w:r w:rsidRPr="00F84962">
              <w:rPr>
                <w:rFonts w:cstheme="minorBidi"/>
                <w:bCs/>
              </w:rPr>
              <w:t>Value</w:t>
            </w:r>
          </w:p>
        </w:tc>
        <w:tc>
          <w:tcPr>
            <w:tcW w:w="745" w:type="dxa"/>
          </w:tcPr>
          <w:p w14:paraId="0F09E0F2" w14:textId="77777777" w:rsidR="001B55D0" w:rsidRPr="00F84962" w:rsidRDefault="001B55D0" w:rsidP="00162F03">
            <w:pPr>
              <w:pStyle w:val="Tablehead"/>
              <w:rPr>
                <w:rFonts w:cstheme="minorBidi" w:hint="eastAsia"/>
                <w:bCs/>
              </w:rPr>
            </w:pPr>
            <w:r w:rsidRPr="00F84962">
              <w:rPr>
                <w:rFonts w:cstheme="minorBidi"/>
                <w:bCs/>
              </w:rPr>
              <w:t>Unit</w:t>
            </w:r>
          </w:p>
        </w:tc>
        <w:tc>
          <w:tcPr>
            <w:tcW w:w="1088" w:type="dxa"/>
          </w:tcPr>
          <w:p w14:paraId="09076F5F" w14:textId="77777777" w:rsidR="001B55D0" w:rsidRPr="00F84962" w:rsidRDefault="001B55D0" w:rsidP="00162F03">
            <w:pPr>
              <w:pStyle w:val="Tablehead"/>
              <w:rPr>
                <w:rFonts w:cstheme="minorBidi" w:hint="eastAsia"/>
                <w:bCs/>
              </w:rPr>
            </w:pPr>
            <w:r w:rsidRPr="00F84962">
              <w:rPr>
                <w:rFonts w:cstheme="minorBidi"/>
                <w:bCs/>
              </w:rPr>
              <w:t>Variable name</w:t>
            </w:r>
          </w:p>
        </w:tc>
      </w:tr>
      <w:tr w:rsidR="001B55D0" w:rsidRPr="00F84962" w14:paraId="78BC52A3" w14:textId="77777777" w:rsidTr="00162F03">
        <w:trPr>
          <w:jc w:val="center"/>
        </w:trPr>
        <w:tc>
          <w:tcPr>
            <w:tcW w:w="3646" w:type="dxa"/>
          </w:tcPr>
          <w:p w14:paraId="57BD5B67" w14:textId="77777777" w:rsidR="001B55D0" w:rsidRPr="00F84962" w:rsidRDefault="001B55D0" w:rsidP="00162F03">
            <w:pPr>
              <w:pStyle w:val="Tabletext"/>
            </w:pPr>
            <w:r w:rsidRPr="00F84962">
              <w:t>Speed of light</w:t>
            </w:r>
          </w:p>
        </w:tc>
        <w:tc>
          <w:tcPr>
            <w:tcW w:w="1769" w:type="dxa"/>
          </w:tcPr>
          <w:p w14:paraId="16685184" w14:textId="77777777" w:rsidR="001B55D0" w:rsidRPr="00F84962" w:rsidRDefault="001B55D0" w:rsidP="00162F03">
            <w:pPr>
              <w:pStyle w:val="Tabletext"/>
              <w:jc w:val="center"/>
            </w:pPr>
            <w:r w:rsidRPr="00F84962">
              <w:t xml:space="preserve">2.998 </w:t>
            </w:r>
            <w:r w:rsidRPr="00F84962">
              <w:rPr>
                <w:color w:val="00000A"/>
              </w:rPr>
              <w:t>× 10</w:t>
            </w:r>
            <w:r w:rsidRPr="00F84962">
              <w:rPr>
                <w:color w:val="00000A"/>
                <w:vertAlign w:val="superscript"/>
              </w:rPr>
              <w:t>8</w:t>
            </w:r>
          </w:p>
        </w:tc>
        <w:tc>
          <w:tcPr>
            <w:tcW w:w="745" w:type="dxa"/>
          </w:tcPr>
          <w:p w14:paraId="3B0BF94A" w14:textId="77777777" w:rsidR="001B55D0" w:rsidRPr="00F84962" w:rsidRDefault="001B55D0" w:rsidP="00162F03">
            <w:pPr>
              <w:pStyle w:val="Tabletext"/>
              <w:jc w:val="center"/>
            </w:pPr>
            <w:r w:rsidRPr="00F84962">
              <w:t>m/s</w:t>
            </w:r>
          </w:p>
        </w:tc>
        <w:tc>
          <w:tcPr>
            <w:tcW w:w="1088" w:type="dxa"/>
          </w:tcPr>
          <w:p w14:paraId="55675889" w14:textId="77777777" w:rsidR="001B55D0" w:rsidRPr="00F84962" w:rsidRDefault="001B55D0" w:rsidP="00162F03">
            <w:pPr>
              <w:pStyle w:val="Tabletext"/>
              <w:jc w:val="center"/>
              <w:rPr>
                <w:i/>
                <w:iCs/>
              </w:rPr>
            </w:pPr>
            <w:r w:rsidRPr="00F84962">
              <w:rPr>
                <w:i/>
                <w:iCs/>
              </w:rPr>
              <w:t>c</w:t>
            </w:r>
          </w:p>
        </w:tc>
      </w:tr>
      <w:tr w:rsidR="001B55D0" w:rsidRPr="00F84962" w14:paraId="1DFDE639" w14:textId="77777777" w:rsidTr="00162F03">
        <w:trPr>
          <w:jc w:val="center"/>
        </w:trPr>
        <w:tc>
          <w:tcPr>
            <w:tcW w:w="3646" w:type="dxa"/>
          </w:tcPr>
          <w:p w14:paraId="6BBB335E" w14:textId="77777777" w:rsidR="001B55D0" w:rsidRPr="00F84962" w:rsidRDefault="001B55D0" w:rsidP="00162F03">
            <w:pPr>
              <w:pStyle w:val="Tabletext"/>
            </w:pPr>
            <w:r w:rsidRPr="00F84962">
              <w:rPr>
                <w:color w:val="00000A"/>
              </w:rPr>
              <w:t>Boltzmann’s constant</w:t>
            </w:r>
          </w:p>
        </w:tc>
        <w:tc>
          <w:tcPr>
            <w:tcW w:w="1769" w:type="dxa"/>
          </w:tcPr>
          <w:p w14:paraId="07AE9C9B" w14:textId="77777777" w:rsidR="001B55D0" w:rsidRPr="00F84962" w:rsidRDefault="001B55D0" w:rsidP="00162F03">
            <w:pPr>
              <w:pStyle w:val="Tabletext"/>
              <w:jc w:val="center"/>
            </w:pPr>
            <w:r w:rsidRPr="00F84962">
              <w:rPr>
                <w:color w:val="00000A"/>
              </w:rPr>
              <w:t>1.381 × 10</w:t>
            </w:r>
            <w:r w:rsidRPr="00F84962">
              <w:rPr>
                <w:color w:val="00000A"/>
                <w:vertAlign w:val="superscript"/>
              </w:rPr>
              <w:t>-23</w:t>
            </w:r>
          </w:p>
        </w:tc>
        <w:tc>
          <w:tcPr>
            <w:tcW w:w="745" w:type="dxa"/>
          </w:tcPr>
          <w:p w14:paraId="50BA98BC" w14:textId="77777777" w:rsidR="001B55D0" w:rsidRPr="00F84962" w:rsidRDefault="001B55D0" w:rsidP="00162F03">
            <w:pPr>
              <w:pStyle w:val="Tabletext"/>
              <w:jc w:val="center"/>
            </w:pPr>
            <w:r w:rsidRPr="00F84962">
              <w:rPr>
                <w:color w:val="00000A"/>
              </w:rPr>
              <w:t>J/K</w:t>
            </w:r>
          </w:p>
        </w:tc>
        <w:tc>
          <w:tcPr>
            <w:tcW w:w="1088" w:type="dxa"/>
          </w:tcPr>
          <w:p w14:paraId="21824781" w14:textId="77777777" w:rsidR="001B55D0" w:rsidRPr="00F84962" w:rsidRDefault="00000000" w:rsidP="00162F03">
            <w:pPr>
              <w:pStyle w:val="Tabletext"/>
              <w:jc w:val="center"/>
            </w:pPr>
            <m:oMathPara>
              <m:oMath>
                <m:sSub>
                  <m:sSubPr>
                    <m:ctrlPr>
                      <w:rPr>
                        <w:rFonts w:ascii="Cambria Math" w:eastAsiaTheme="minorHAnsi" w:hAnsi="Cambria Math"/>
                        <w:i/>
                      </w:rPr>
                    </m:ctrlPr>
                  </m:sSubPr>
                  <m:e>
                    <m:r>
                      <w:rPr>
                        <w:rFonts w:ascii="Cambria Math" w:hAnsi="Cambria Math"/>
                      </w:rPr>
                      <m:t>k</m:t>
                    </m:r>
                  </m:e>
                  <m:sub>
                    <m:r>
                      <w:rPr>
                        <w:rFonts w:ascii="Cambria Math" w:hAnsi="Cambria Math"/>
                      </w:rPr>
                      <m:t>B</m:t>
                    </m:r>
                  </m:sub>
                </m:sSub>
              </m:oMath>
            </m:oMathPara>
          </w:p>
        </w:tc>
      </w:tr>
      <w:tr w:rsidR="001B55D0" w:rsidRPr="00F84962" w14:paraId="09585CF9" w14:textId="77777777" w:rsidTr="00162F03">
        <w:trPr>
          <w:jc w:val="center"/>
        </w:trPr>
        <w:tc>
          <w:tcPr>
            <w:tcW w:w="3646" w:type="dxa"/>
          </w:tcPr>
          <w:p w14:paraId="3075E1B0" w14:textId="77777777" w:rsidR="001B55D0" w:rsidRPr="00F84962" w:rsidRDefault="001B55D0" w:rsidP="00162F03">
            <w:pPr>
              <w:pStyle w:val="Tabletext"/>
            </w:pPr>
            <w:r w:rsidRPr="00F84962">
              <w:t>Analysis frequency of reflected FSS signal</w:t>
            </w:r>
          </w:p>
        </w:tc>
        <w:tc>
          <w:tcPr>
            <w:tcW w:w="1769" w:type="dxa"/>
          </w:tcPr>
          <w:p w14:paraId="355FF3A1" w14:textId="77777777" w:rsidR="001B55D0" w:rsidRPr="00F84962" w:rsidRDefault="001B55D0" w:rsidP="00162F03">
            <w:pPr>
              <w:pStyle w:val="Tabletext"/>
              <w:jc w:val="center"/>
            </w:pPr>
            <w:r w:rsidRPr="00F84962">
              <w:t>18.7</w:t>
            </w:r>
          </w:p>
        </w:tc>
        <w:tc>
          <w:tcPr>
            <w:tcW w:w="745" w:type="dxa"/>
          </w:tcPr>
          <w:p w14:paraId="3D124766" w14:textId="77777777" w:rsidR="001B55D0" w:rsidRPr="00F84962" w:rsidRDefault="001B55D0" w:rsidP="00162F03">
            <w:pPr>
              <w:pStyle w:val="Tabletext"/>
              <w:jc w:val="center"/>
            </w:pPr>
            <w:r w:rsidRPr="00F84962">
              <w:t>GHz</w:t>
            </w:r>
          </w:p>
        </w:tc>
        <w:tc>
          <w:tcPr>
            <w:tcW w:w="1088" w:type="dxa"/>
          </w:tcPr>
          <w:p w14:paraId="0149DAB7" w14:textId="77777777" w:rsidR="001B55D0" w:rsidRPr="00F84962" w:rsidRDefault="001B55D0" w:rsidP="00162F03">
            <w:pPr>
              <w:pStyle w:val="Tabletext"/>
              <w:jc w:val="center"/>
              <w:rPr>
                <w:i/>
                <w:iCs/>
              </w:rPr>
            </w:pPr>
            <w:r w:rsidRPr="00F84962">
              <w:rPr>
                <w:i/>
                <w:iCs/>
              </w:rPr>
              <w:t>f</w:t>
            </w:r>
          </w:p>
        </w:tc>
      </w:tr>
      <w:tr w:rsidR="001B55D0" w:rsidRPr="00F84962" w14:paraId="16D0433C" w14:textId="77777777" w:rsidTr="00162F03">
        <w:trPr>
          <w:jc w:val="center"/>
        </w:trPr>
        <w:tc>
          <w:tcPr>
            <w:tcW w:w="3646" w:type="dxa"/>
          </w:tcPr>
          <w:p w14:paraId="1DF382AB" w14:textId="77777777" w:rsidR="001B55D0" w:rsidRPr="00F84962" w:rsidRDefault="001B55D0" w:rsidP="00162F03">
            <w:pPr>
              <w:pStyle w:val="Tabletext"/>
            </w:pPr>
            <w:r w:rsidRPr="00F84962">
              <w:t>Earth’s radius</w:t>
            </w:r>
          </w:p>
        </w:tc>
        <w:tc>
          <w:tcPr>
            <w:tcW w:w="1769" w:type="dxa"/>
          </w:tcPr>
          <w:p w14:paraId="21E8A0AB" w14:textId="77777777" w:rsidR="001B55D0" w:rsidRPr="00F84962" w:rsidRDefault="001B55D0" w:rsidP="00162F03">
            <w:pPr>
              <w:pStyle w:val="Tabletext"/>
              <w:jc w:val="center"/>
            </w:pPr>
            <w:r w:rsidRPr="00F84962">
              <w:t>6</w:t>
            </w:r>
            <w:r>
              <w:t> </w:t>
            </w:r>
            <w:r w:rsidRPr="00F84962">
              <w:t>371</w:t>
            </w:r>
          </w:p>
        </w:tc>
        <w:tc>
          <w:tcPr>
            <w:tcW w:w="745" w:type="dxa"/>
          </w:tcPr>
          <w:p w14:paraId="74688756" w14:textId="77777777" w:rsidR="001B55D0" w:rsidRPr="00F84962" w:rsidRDefault="001B55D0" w:rsidP="00162F03">
            <w:pPr>
              <w:pStyle w:val="Tabletext"/>
              <w:jc w:val="center"/>
            </w:pPr>
            <w:r w:rsidRPr="00F84962">
              <w:t>km</w:t>
            </w:r>
          </w:p>
        </w:tc>
        <w:tc>
          <w:tcPr>
            <w:tcW w:w="1088" w:type="dxa"/>
          </w:tcPr>
          <w:p w14:paraId="691CF42D" w14:textId="77777777" w:rsidR="001B55D0" w:rsidRPr="00F84962" w:rsidRDefault="00000000" w:rsidP="00162F03">
            <w:pPr>
              <w:pStyle w:val="Tabletext"/>
              <w:jc w:val="center"/>
            </w:pPr>
            <m:oMathPara>
              <m:oMath>
                <m:sSub>
                  <m:sSubPr>
                    <m:ctrlPr>
                      <w:rPr>
                        <w:rFonts w:ascii="Cambria Math" w:hAnsi="Cambria Math"/>
                        <w:i/>
                      </w:rPr>
                    </m:ctrlPr>
                  </m:sSubPr>
                  <m:e>
                    <m:r>
                      <w:rPr>
                        <w:rFonts w:ascii="Cambria Math" w:hAnsi="Cambria Math"/>
                      </w:rPr>
                      <m:t>R</m:t>
                    </m:r>
                  </m:e>
                  <m:sub>
                    <m:r>
                      <w:rPr>
                        <w:rFonts w:ascii="Cambria Math" w:hAnsi="Cambria Math"/>
                      </w:rPr>
                      <m:t>E</m:t>
                    </m:r>
                  </m:sub>
                </m:sSub>
              </m:oMath>
            </m:oMathPara>
          </w:p>
        </w:tc>
      </w:tr>
      <w:tr w:rsidR="001B55D0" w:rsidRPr="00F84962" w14:paraId="16837EA7" w14:textId="77777777" w:rsidTr="00162F03">
        <w:trPr>
          <w:jc w:val="center"/>
        </w:trPr>
        <w:tc>
          <w:tcPr>
            <w:tcW w:w="3646" w:type="dxa"/>
          </w:tcPr>
          <w:p w14:paraId="4EB002F4" w14:textId="77777777" w:rsidR="001B55D0" w:rsidRPr="00F84962" w:rsidRDefault="001B55D0" w:rsidP="00162F03">
            <w:pPr>
              <w:pStyle w:val="Tabletext"/>
            </w:pPr>
            <w:r w:rsidRPr="00F84962">
              <w:t>Geostationary satellite altitude</w:t>
            </w:r>
          </w:p>
        </w:tc>
        <w:tc>
          <w:tcPr>
            <w:tcW w:w="1769" w:type="dxa"/>
          </w:tcPr>
          <w:p w14:paraId="516E2048" w14:textId="77777777" w:rsidR="001B55D0" w:rsidRPr="00F84962" w:rsidRDefault="001B55D0" w:rsidP="00162F03">
            <w:pPr>
              <w:pStyle w:val="Tabletext"/>
              <w:jc w:val="center"/>
            </w:pPr>
            <w:r w:rsidRPr="00F84962">
              <w:t>35 786</w:t>
            </w:r>
          </w:p>
        </w:tc>
        <w:tc>
          <w:tcPr>
            <w:tcW w:w="745" w:type="dxa"/>
          </w:tcPr>
          <w:p w14:paraId="08D95B9A" w14:textId="77777777" w:rsidR="001B55D0" w:rsidRPr="00F84962" w:rsidRDefault="001B55D0" w:rsidP="00162F03">
            <w:pPr>
              <w:pStyle w:val="Tabletext"/>
              <w:jc w:val="center"/>
            </w:pPr>
            <w:r w:rsidRPr="00F84962">
              <w:t>km</w:t>
            </w:r>
          </w:p>
        </w:tc>
        <w:tc>
          <w:tcPr>
            <w:tcW w:w="1088" w:type="dxa"/>
          </w:tcPr>
          <w:p w14:paraId="159BD693" w14:textId="77777777" w:rsidR="001B55D0" w:rsidRPr="00F84962" w:rsidRDefault="00000000" w:rsidP="00162F03">
            <w:pPr>
              <w:pStyle w:val="Tabletext"/>
              <w:jc w:val="center"/>
            </w:pPr>
            <m:oMathPara>
              <m:oMath>
                <m:sSub>
                  <m:sSubPr>
                    <m:ctrlPr>
                      <w:rPr>
                        <w:rFonts w:ascii="Cambria Math" w:hAnsi="Cambria Math"/>
                        <w:i/>
                      </w:rPr>
                    </m:ctrlPr>
                  </m:sSubPr>
                  <m:e>
                    <m:r>
                      <w:rPr>
                        <w:rFonts w:ascii="Cambria Math" w:hAnsi="Cambria Math"/>
                      </w:rPr>
                      <m:t>h</m:t>
                    </m:r>
                  </m:e>
                  <m:sub>
                    <m:r>
                      <w:rPr>
                        <w:rFonts w:ascii="Cambria Math" w:hAnsi="Cambria Math"/>
                      </w:rPr>
                      <m:t>GEO</m:t>
                    </m:r>
                  </m:sub>
                </m:sSub>
              </m:oMath>
            </m:oMathPara>
          </w:p>
        </w:tc>
      </w:tr>
      <w:tr w:rsidR="001B55D0" w:rsidRPr="00F84962" w14:paraId="5288391A" w14:textId="77777777" w:rsidTr="00162F03">
        <w:trPr>
          <w:jc w:val="center"/>
        </w:trPr>
        <w:tc>
          <w:tcPr>
            <w:tcW w:w="3646" w:type="dxa"/>
          </w:tcPr>
          <w:p w14:paraId="4D9E7774" w14:textId="77777777" w:rsidR="001B55D0" w:rsidRPr="00F84962" w:rsidRDefault="001B55D0" w:rsidP="00162F03">
            <w:pPr>
              <w:pStyle w:val="Tabletext"/>
            </w:pPr>
            <w:r w:rsidRPr="00F84962">
              <w:t>GPM/GPI satellite altitude</w:t>
            </w:r>
          </w:p>
        </w:tc>
        <w:tc>
          <w:tcPr>
            <w:tcW w:w="1769" w:type="dxa"/>
          </w:tcPr>
          <w:p w14:paraId="53596C1D" w14:textId="77777777" w:rsidR="001B55D0" w:rsidRPr="00F84962" w:rsidRDefault="001B55D0" w:rsidP="00162F03">
            <w:pPr>
              <w:pStyle w:val="Tabletext"/>
              <w:jc w:val="center"/>
            </w:pPr>
            <w:r w:rsidRPr="00F84962">
              <w:t>407</w:t>
            </w:r>
          </w:p>
        </w:tc>
        <w:tc>
          <w:tcPr>
            <w:tcW w:w="745" w:type="dxa"/>
          </w:tcPr>
          <w:p w14:paraId="28957F9C" w14:textId="77777777" w:rsidR="001B55D0" w:rsidRPr="00F84962" w:rsidRDefault="001B55D0" w:rsidP="00162F03">
            <w:pPr>
              <w:pStyle w:val="Tabletext"/>
              <w:jc w:val="center"/>
            </w:pPr>
            <w:r w:rsidRPr="00F84962">
              <w:t>km</w:t>
            </w:r>
          </w:p>
        </w:tc>
        <w:tc>
          <w:tcPr>
            <w:tcW w:w="1088" w:type="dxa"/>
          </w:tcPr>
          <w:p w14:paraId="0A4D4CCE" w14:textId="77777777" w:rsidR="001B55D0" w:rsidRPr="00F84962" w:rsidRDefault="00000000" w:rsidP="00162F03">
            <w:pPr>
              <w:pStyle w:val="Tabletext"/>
              <w:jc w:val="center"/>
            </w:pPr>
            <m:oMathPara>
              <m:oMath>
                <m:sSub>
                  <m:sSubPr>
                    <m:ctrlPr>
                      <w:rPr>
                        <w:rFonts w:ascii="Cambria Math" w:hAnsi="Cambria Math"/>
                        <w:i/>
                      </w:rPr>
                    </m:ctrlPr>
                  </m:sSubPr>
                  <m:e>
                    <m:r>
                      <w:rPr>
                        <w:rFonts w:ascii="Cambria Math" w:hAnsi="Cambria Math"/>
                      </w:rPr>
                      <m:t>h</m:t>
                    </m:r>
                  </m:e>
                  <m:sub>
                    <m:r>
                      <w:rPr>
                        <w:rFonts w:ascii="Cambria Math" w:hAnsi="Cambria Math"/>
                      </w:rPr>
                      <m:t>EESS</m:t>
                    </m:r>
                  </m:sub>
                </m:sSub>
              </m:oMath>
            </m:oMathPara>
          </w:p>
        </w:tc>
      </w:tr>
      <w:tr w:rsidR="001B55D0" w:rsidRPr="00F84962" w14:paraId="4B573798" w14:textId="77777777" w:rsidTr="00162F03">
        <w:trPr>
          <w:jc w:val="center"/>
        </w:trPr>
        <w:tc>
          <w:tcPr>
            <w:tcW w:w="3646" w:type="dxa"/>
          </w:tcPr>
          <w:p w14:paraId="4F03721C" w14:textId="77777777" w:rsidR="001B55D0" w:rsidRPr="00F84962" w:rsidRDefault="001B55D0" w:rsidP="00162F03">
            <w:pPr>
              <w:pStyle w:val="Tabletext"/>
            </w:pPr>
            <w:r w:rsidRPr="00F84962">
              <w:t>GPM/GPI nadir look angle</w:t>
            </w:r>
          </w:p>
        </w:tc>
        <w:tc>
          <w:tcPr>
            <w:tcW w:w="1769" w:type="dxa"/>
          </w:tcPr>
          <w:p w14:paraId="523D89F1" w14:textId="77777777" w:rsidR="001B55D0" w:rsidRPr="00F84962" w:rsidRDefault="001B55D0" w:rsidP="00162F03">
            <w:pPr>
              <w:pStyle w:val="Tabletext"/>
              <w:jc w:val="center"/>
            </w:pPr>
            <w:r w:rsidRPr="00F84962">
              <w:t>48.5</w:t>
            </w:r>
          </w:p>
        </w:tc>
        <w:tc>
          <w:tcPr>
            <w:tcW w:w="745" w:type="dxa"/>
          </w:tcPr>
          <w:p w14:paraId="1DE1C05D" w14:textId="77777777" w:rsidR="001B55D0" w:rsidRPr="00F84962" w:rsidRDefault="001B55D0" w:rsidP="00162F03">
            <w:pPr>
              <w:pStyle w:val="Tabletext"/>
              <w:jc w:val="center"/>
            </w:pPr>
            <w:r w:rsidRPr="00F84962">
              <w:t>°</w:t>
            </w:r>
          </w:p>
        </w:tc>
        <w:tc>
          <w:tcPr>
            <w:tcW w:w="1088" w:type="dxa"/>
          </w:tcPr>
          <w:p w14:paraId="789D7324" w14:textId="77777777" w:rsidR="001B55D0" w:rsidRPr="00F84962" w:rsidRDefault="00000000" w:rsidP="00162F03">
            <w:pPr>
              <w:pStyle w:val="Tabletext"/>
              <w:jc w:val="center"/>
            </w:pPr>
            <m:oMathPara>
              <m:oMath>
                <m:sSub>
                  <m:sSubPr>
                    <m:ctrlPr>
                      <w:rPr>
                        <w:rFonts w:ascii="Cambria Math" w:hAnsi="Cambria Math"/>
                        <w:i/>
                      </w:rPr>
                    </m:ctrlPr>
                  </m:sSubPr>
                  <m:e>
                    <m:r>
                      <w:rPr>
                        <w:rFonts w:ascii="Cambria Math" w:hAnsi="Cambria Math"/>
                      </w:rPr>
                      <m:t>θ</m:t>
                    </m:r>
                  </m:e>
                  <m:sub>
                    <m:r>
                      <w:rPr>
                        <w:rFonts w:ascii="Cambria Math" w:hAnsi="Cambria Math"/>
                      </w:rPr>
                      <m:t>EESS</m:t>
                    </m:r>
                  </m:sub>
                </m:sSub>
              </m:oMath>
            </m:oMathPara>
          </w:p>
        </w:tc>
      </w:tr>
      <w:tr w:rsidR="001B55D0" w:rsidRPr="00F84962" w14:paraId="20A4CD0E" w14:textId="77777777" w:rsidTr="00162F03">
        <w:trPr>
          <w:jc w:val="center"/>
        </w:trPr>
        <w:tc>
          <w:tcPr>
            <w:tcW w:w="3646" w:type="dxa"/>
          </w:tcPr>
          <w:p w14:paraId="6BFCA473" w14:textId="77777777" w:rsidR="001B55D0" w:rsidRPr="00F84962" w:rsidRDefault="001B55D0" w:rsidP="00162F03">
            <w:pPr>
              <w:pStyle w:val="Tabletext"/>
            </w:pPr>
            <w:r w:rsidRPr="00F84962">
              <w:t>GPM/GPI antenna diameter</w:t>
            </w:r>
          </w:p>
        </w:tc>
        <w:tc>
          <w:tcPr>
            <w:tcW w:w="1769" w:type="dxa"/>
          </w:tcPr>
          <w:p w14:paraId="563DAEA3" w14:textId="77777777" w:rsidR="001B55D0" w:rsidRPr="00F84962" w:rsidRDefault="001B55D0" w:rsidP="00162F03">
            <w:pPr>
              <w:pStyle w:val="Tabletext"/>
              <w:jc w:val="center"/>
            </w:pPr>
            <w:r w:rsidRPr="00F84962">
              <w:t>1.22</w:t>
            </w:r>
          </w:p>
        </w:tc>
        <w:tc>
          <w:tcPr>
            <w:tcW w:w="745" w:type="dxa"/>
          </w:tcPr>
          <w:p w14:paraId="17617B8F" w14:textId="77777777" w:rsidR="001B55D0" w:rsidRPr="00F84962" w:rsidRDefault="001B55D0" w:rsidP="00162F03">
            <w:pPr>
              <w:pStyle w:val="Tabletext"/>
              <w:jc w:val="center"/>
            </w:pPr>
            <w:r w:rsidRPr="00F84962">
              <w:t>m</w:t>
            </w:r>
          </w:p>
        </w:tc>
        <w:tc>
          <w:tcPr>
            <w:tcW w:w="1088" w:type="dxa"/>
          </w:tcPr>
          <w:p w14:paraId="11CDD659" w14:textId="77777777" w:rsidR="001B55D0" w:rsidRPr="00F84962" w:rsidRDefault="00000000" w:rsidP="00162F03">
            <w:pPr>
              <w:pStyle w:val="Tabletext"/>
              <w:jc w:val="center"/>
            </w:pPr>
            <m:oMathPara>
              <m:oMath>
                <m:sSub>
                  <m:sSubPr>
                    <m:ctrlPr>
                      <w:rPr>
                        <w:rFonts w:ascii="Cambria Math" w:hAnsi="Cambria Math"/>
                        <w:i/>
                      </w:rPr>
                    </m:ctrlPr>
                  </m:sSubPr>
                  <m:e>
                    <m:r>
                      <w:rPr>
                        <w:rFonts w:ascii="Cambria Math" w:hAnsi="Cambria Math"/>
                      </w:rPr>
                      <m:t>D</m:t>
                    </m:r>
                  </m:e>
                  <m:sub>
                    <m:r>
                      <w:rPr>
                        <w:rFonts w:ascii="Cambria Math" w:hAnsi="Cambria Math"/>
                      </w:rPr>
                      <m:t>EESS</m:t>
                    </m:r>
                  </m:sub>
                </m:sSub>
              </m:oMath>
            </m:oMathPara>
          </w:p>
        </w:tc>
      </w:tr>
      <w:tr w:rsidR="001B55D0" w:rsidRPr="00F84962" w14:paraId="3093A922" w14:textId="77777777" w:rsidTr="00162F03">
        <w:trPr>
          <w:jc w:val="center"/>
        </w:trPr>
        <w:tc>
          <w:tcPr>
            <w:tcW w:w="3646" w:type="dxa"/>
          </w:tcPr>
          <w:p w14:paraId="6D5B58D1" w14:textId="77777777" w:rsidR="001B55D0" w:rsidRPr="00F84962" w:rsidRDefault="001B55D0" w:rsidP="00162F03">
            <w:pPr>
              <w:pStyle w:val="Tabletext"/>
            </w:pPr>
            <w:r w:rsidRPr="00F84962">
              <w:t>GPM/GPI antenna efficiency</w:t>
            </w:r>
          </w:p>
        </w:tc>
        <w:tc>
          <w:tcPr>
            <w:tcW w:w="1769" w:type="dxa"/>
          </w:tcPr>
          <w:p w14:paraId="646B35BF" w14:textId="77777777" w:rsidR="001B55D0" w:rsidRPr="00F84962" w:rsidRDefault="001B55D0" w:rsidP="00162F03">
            <w:pPr>
              <w:pStyle w:val="Tabletext"/>
              <w:jc w:val="center"/>
            </w:pPr>
            <w:r w:rsidRPr="00F84962">
              <w:t>0.65</w:t>
            </w:r>
          </w:p>
        </w:tc>
        <w:tc>
          <w:tcPr>
            <w:tcW w:w="745" w:type="dxa"/>
          </w:tcPr>
          <w:p w14:paraId="7FF9C8E8" w14:textId="77777777" w:rsidR="001B55D0" w:rsidRPr="00F84962" w:rsidRDefault="001B55D0" w:rsidP="00162F03">
            <w:pPr>
              <w:pStyle w:val="Tabletext"/>
              <w:jc w:val="center"/>
            </w:pPr>
            <w:r w:rsidRPr="00F84962">
              <w:t>–</w:t>
            </w:r>
          </w:p>
        </w:tc>
        <w:tc>
          <w:tcPr>
            <w:tcW w:w="1088" w:type="dxa"/>
          </w:tcPr>
          <w:p w14:paraId="2C9D7B65" w14:textId="77777777" w:rsidR="001B55D0" w:rsidRPr="00F84962" w:rsidRDefault="00000000" w:rsidP="00162F03">
            <w:pPr>
              <w:pStyle w:val="Tabletext"/>
              <w:jc w:val="center"/>
            </w:pPr>
            <m:oMathPara>
              <m:oMath>
                <m:sSub>
                  <m:sSubPr>
                    <m:ctrlPr>
                      <w:rPr>
                        <w:rFonts w:ascii="Cambria Math" w:hAnsi="Cambria Math"/>
                        <w:i/>
                      </w:rPr>
                    </m:ctrlPr>
                  </m:sSubPr>
                  <m:e>
                    <m:r>
                      <w:rPr>
                        <w:rFonts w:ascii="Cambria Math" w:hAnsi="Cambria Math"/>
                      </w:rPr>
                      <m:t>η</m:t>
                    </m:r>
                  </m:e>
                  <m:sub>
                    <m:r>
                      <w:rPr>
                        <w:rFonts w:ascii="Cambria Math" w:hAnsi="Cambria Math"/>
                      </w:rPr>
                      <m:t>EESS</m:t>
                    </m:r>
                  </m:sub>
                </m:sSub>
              </m:oMath>
            </m:oMathPara>
          </w:p>
        </w:tc>
      </w:tr>
      <w:tr w:rsidR="001B55D0" w:rsidRPr="00F84962" w14:paraId="59B144FA" w14:textId="77777777" w:rsidTr="00162F03">
        <w:trPr>
          <w:jc w:val="center"/>
        </w:trPr>
        <w:tc>
          <w:tcPr>
            <w:tcW w:w="3646" w:type="dxa"/>
          </w:tcPr>
          <w:p w14:paraId="2BCC5638" w14:textId="77777777" w:rsidR="001B55D0" w:rsidRPr="00F84962" w:rsidRDefault="001B55D0" w:rsidP="00162F03">
            <w:pPr>
              <w:pStyle w:val="Tabletext"/>
            </w:pPr>
            <w:r w:rsidRPr="00F84962">
              <w:t>GPM/GPI footprint size</w:t>
            </w:r>
          </w:p>
        </w:tc>
        <w:tc>
          <w:tcPr>
            <w:tcW w:w="1769" w:type="dxa"/>
          </w:tcPr>
          <w:p w14:paraId="59146627" w14:textId="77777777" w:rsidR="001B55D0" w:rsidRPr="00F84962" w:rsidRDefault="001B55D0" w:rsidP="00162F03">
            <w:pPr>
              <w:pStyle w:val="Tabletext"/>
              <w:jc w:val="center"/>
            </w:pPr>
            <w:r w:rsidRPr="00F84962">
              <w:t>18.1</w:t>
            </w:r>
            <w:r>
              <w:t xml:space="preserve"> </w:t>
            </w:r>
            <w:r w:rsidRPr="00F84962">
              <w:rPr>
                <w:rFonts w:ascii="Calibri" w:hAnsi="Calibri" w:cs="Calibri"/>
              </w:rPr>
              <w:t xml:space="preserve">× </w:t>
            </w:r>
            <w:r w:rsidRPr="00F84962">
              <w:t>10.9</w:t>
            </w:r>
          </w:p>
        </w:tc>
        <w:tc>
          <w:tcPr>
            <w:tcW w:w="0" w:type="auto"/>
          </w:tcPr>
          <w:p w14:paraId="7E9FCEC4" w14:textId="1DDA9C5F" w:rsidR="001B55D0" w:rsidRPr="00F84962" w:rsidRDefault="00BF0737" w:rsidP="00162F03">
            <w:pPr>
              <w:pStyle w:val="Tabletext"/>
              <w:jc w:val="center"/>
            </w:pPr>
            <w:r>
              <w:t>k</w:t>
            </w:r>
            <w:r w:rsidR="001B55D0" w:rsidRPr="00F84962">
              <w:t>m</w:t>
            </w:r>
            <w:r>
              <w:rPr>
                <w:vertAlign w:val="superscript"/>
              </w:rPr>
              <w:t xml:space="preserve">  </w:t>
            </w:r>
            <m:oMath>
              <m:r>
                <m:rPr>
                  <m:sty m:val="p"/>
                </m:rPr>
                <w:rPr>
                  <w:rFonts w:ascii="Cambria Math" w:hAnsi="Cambria Math" w:cs="Calibri"/>
                  <w:sz w:val="22"/>
                  <w:szCs w:val="21"/>
                </w:rPr>
                <m:t>×</m:t>
              </m:r>
            </m:oMath>
            <w:r>
              <w:t xml:space="preserve"> km</w:t>
            </w:r>
          </w:p>
        </w:tc>
        <w:tc>
          <w:tcPr>
            <w:tcW w:w="1088" w:type="dxa"/>
          </w:tcPr>
          <w:p w14:paraId="53CC24EC" w14:textId="77777777" w:rsidR="001B55D0" w:rsidRPr="00F84962" w:rsidRDefault="00000000" w:rsidP="00162F03">
            <w:pPr>
              <w:pStyle w:val="Tabletext"/>
              <w:jc w:val="center"/>
            </w:pPr>
            <m:oMathPara>
              <m:oMath>
                <m:sSub>
                  <m:sSubPr>
                    <m:ctrlPr>
                      <w:rPr>
                        <w:rFonts w:ascii="Cambria Math" w:hAnsi="Cambria Math"/>
                        <w:i/>
                        <w:sz w:val="18"/>
                        <w:szCs w:val="21"/>
                      </w:rPr>
                    </m:ctrlPr>
                  </m:sSubPr>
                  <m:e>
                    <m:r>
                      <w:rPr>
                        <w:rFonts w:ascii="Cambria Math" w:hAnsi="Cambria Math"/>
                        <w:sz w:val="18"/>
                        <w:szCs w:val="21"/>
                      </w:rPr>
                      <m:t>d</m:t>
                    </m:r>
                  </m:e>
                  <m:sub>
                    <m:r>
                      <w:rPr>
                        <w:rFonts w:ascii="Cambria Math" w:hAnsi="Cambria Math"/>
                        <w:sz w:val="18"/>
                        <w:szCs w:val="21"/>
                      </w:rPr>
                      <m:t>1</m:t>
                    </m:r>
                  </m:sub>
                </m:sSub>
                <m:r>
                  <m:rPr>
                    <m:sty m:val="p"/>
                  </m:rPr>
                  <w:rPr>
                    <w:rFonts w:ascii="Cambria Math" w:hAnsi="Cambria Math" w:cs="Calibri"/>
                    <w:sz w:val="22"/>
                    <w:szCs w:val="21"/>
                  </w:rPr>
                  <m:t xml:space="preserve">× </m:t>
                </m:r>
                <m:sSub>
                  <m:sSubPr>
                    <m:ctrlPr>
                      <w:rPr>
                        <w:rFonts w:ascii="Cambria Math" w:hAnsi="Cambria Math"/>
                        <w:i/>
                        <w:sz w:val="18"/>
                        <w:szCs w:val="21"/>
                      </w:rPr>
                    </m:ctrlPr>
                  </m:sSubPr>
                  <m:e>
                    <m:r>
                      <w:rPr>
                        <w:rFonts w:ascii="Cambria Math" w:hAnsi="Cambria Math"/>
                        <w:sz w:val="18"/>
                        <w:szCs w:val="21"/>
                      </w:rPr>
                      <m:t>d</m:t>
                    </m:r>
                  </m:e>
                  <m:sub>
                    <m:r>
                      <w:rPr>
                        <w:rFonts w:ascii="Cambria Math" w:hAnsi="Cambria Math"/>
                        <w:sz w:val="18"/>
                        <w:szCs w:val="21"/>
                      </w:rPr>
                      <m:t>2</m:t>
                    </m:r>
                  </m:sub>
                </m:sSub>
              </m:oMath>
            </m:oMathPara>
          </w:p>
        </w:tc>
      </w:tr>
    </w:tbl>
    <w:p w14:paraId="00B02376" w14:textId="77777777" w:rsidR="001B55D0" w:rsidRPr="00F84962" w:rsidRDefault="001B55D0" w:rsidP="00162F03">
      <w:pPr>
        <w:pStyle w:val="Tablefin"/>
      </w:pPr>
    </w:p>
    <w:p w14:paraId="004D03EB" w14:textId="11EDEBDC" w:rsidR="001B55D0" w:rsidRPr="00F84962" w:rsidRDefault="001B55D0" w:rsidP="00162F03">
      <w:pPr>
        <w:jc w:val="both"/>
        <w:rPr>
          <w:spacing w:val="-4"/>
        </w:rPr>
      </w:pPr>
      <w:r w:rsidRPr="00F84962">
        <w:rPr>
          <w:spacing w:val="-4"/>
        </w:rPr>
        <w:t xml:space="preserve">This interference analysis is based on the maximum power flux density from an FSS space station permitted in the 18.6-18.8 GHz frequency band by RR </w:t>
      </w:r>
      <w:r w:rsidRPr="00F84962">
        <w:rPr>
          <w:bCs/>
          <w:spacing w:val="-4"/>
        </w:rPr>
        <w:t>No.</w:t>
      </w:r>
      <w:r w:rsidRPr="00F84962">
        <w:rPr>
          <w:b/>
          <w:spacing w:val="-4"/>
        </w:rPr>
        <w:t xml:space="preserve"> </w:t>
      </w:r>
      <w:r w:rsidRPr="00F84962">
        <w:rPr>
          <w:b/>
          <w:bCs/>
          <w:spacing w:val="-4"/>
        </w:rPr>
        <w:t>21.16.2</w:t>
      </w:r>
      <w:r w:rsidRPr="00F84962">
        <w:rPr>
          <w:spacing w:val="-4"/>
        </w:rPr>
        <w:t>, which is</w:t>
      </w:r>
      <w:r w:rsidRPr="00F84962">
        <w:rPr>
          <w:b/>
          <w:bCs/>
          <w:spacing w:val="-4"/>
        </w:rPr>
        <w:t xml:space="preserve"> </w:t>
      </w:r>
      <m:oMath>
        <m:sSub>
          <m:sSubPr>
            <m:ctrlPr>
              <w:rPr>
                <w:rFonts w:ascii="Cambria Math" w:hAnsi="Cambria Math"/>
                <w:i/>
                <w:spacing w:val="-4"/>
              </w:rPr>
            </m:ctrlPr>
          </m:sSubPr>
          <m:e>
            <m:r>
              <w:rPr>
                <w:rFonts w:ascii="Cambria Math" w:hAnsi="Cambria Math"/>
                <w:spacing w:val="-4"/>
              </w:rPr>
              <m:t>Φ</m:t>
            </m:r>
          </m:e>
          <m:sub>
            <m:r>
              <w:rPr>
                <w:rFonts w:ascii="Cambria Math" w:hAnsi="Cambria Math"/>
                <w:spacing w:val="-4"/>
              </w:rPr>
              <m:t>FSS</m:t>
            </m:r>
          </m:sub>
        </m:sSub>
        <m:r>
          <w:rPr>
            <w:rFonts w:ascii="Cambria Math" w:hAnsi="Cambria Math"/>
            <w:spacing w:val="-4"/>
          </w:rPr>
          <m:t>=</m:t>
        </m:r>
      </m:oMath>
      <w:r w:rsidRPr="00F84962">
        <w:rPr>
          <w:spacing w:val="-4"/>
        </w:rPr>
        <w:t> −95 </w:t>
      </w:r>
      <w:proofErr w:type="gramStart"/>
      <w:r w:rsidRPr="00F84962">
        <w:rPr>
          <w:spacing w:val="-4"/>
        </w:rPr>
        <w:t>dB(</w:t>
      </w:r>
      <w:proofErr w:type="gramEnd"/>
      <w:r w:rsidRPr="00F84962">
        <w:rPr>
          <w:spacing w:val="-4"/>
        </w:rPr>
        <w:t>W/(m</w:t>
      </w:r>
      <w:r w:rsidRPr="00F84962">
        <w:rPr>
          <w:spacing w:val="-4"/>
          <w:vertAlign w:val="superscript"/>
        </w:rPr>
        <w:t>2</w:t>
      </w:r>
      <w:r w:rsidRPr="00F84962">
        <w:rPr>
          <w:spacing w:val="-4"/>
        </w:rPr>
        <w:t> · 200 MHz)) as measured at the Earth's surface, except for less than 5% of time, when the limit may be exceeded by up to 3 dB to −92 dB(W/(m</w:t>
      </w:r>
      <w:r w:rsidRPr="00F84962">
        <w:rPr>
          <w:spacing w:val="-4"/>
          <w:vertAlign w:val="superscript"/>
        </w:rPr>
        <w:t>2</w:t>
      </w:r>
      <w:r w:rsidRPr="00F84962">
        <w:rPr>
          <w:spacing w:val="-4"/>
        </w:rPr>
        <w:t xml:space="preserve"> · 200 MHz)). The results computed based on in band FSS transmissions are then extended to out-of-band FSS transmissions by considering that in the 17.7-19.3 GHz frequency range (exclusive of the 18.6-18.8 GHz portion), the RR Table </w:t>
      </w:r>
      <w:r w:rsidRPr="00F84962">
        <w:rPr>
          <w:b/>
          <w:bCs/>
          <w:spacing w:val="-4"/>
        </w:rPr>
        <w:t>21-4</w:t>
      </w:r>
      <w:r w:rsidRPr="00F84962">
        <w:rPr>
          <w:spacing w:val="-4"/>
        </w:rPr>
        <w:t xml:space="preserve"> permits the maximum power flux density from an FSS space station as measured at the Earth's surface to be −105 </w:t>
      </w:r>
      <w:proofErr w:type="gramStart"/>
      <w:r w:rsidRPr="00F84962">
        <w:rPr>
          <w:spacing w:val="-4"/>
        </w:rPr>
        <w:t>dB(</w:t>
      </w:r>
      <w:proofErr w:type="gramEnd"/>
      <w:r w:rsidRPr="00F84962">
        <w:rPr>
          <w:spacing w:val="-4"/>
        </w:rPr>
        <w:t>W/(m</w:t>
      </w:r>
      <w:r w:rsidRPr="00F84962">
        <w:rPr>
          <w:spacing w:val="-4"/>
          <w:vertAlign w:val="superscript"/>
        </w:rPr>
        <w:t>2</w:t>
      </w:r>
      <w:r w:rsidRPr="00F84962">
        <w:rPr>
          <w:spacing w:val="-4"/>
        </w:rPr>
        <w:t> · 1 MHz)), equivalent to −82 dB(W/(m</w:t>
      </w:r>
      <w:r w:rsidRPr="00F84962">
        <w:rPr>
          <w:spacing w:val="-4"/>
          <w:vertAlign w:val="superscript"/>
        </w:rPr>
        <w:t>2</w:t>
      </w:r>
      <w:r w:rsidRPr="00F84962">
        <w:rPr>
          <w:spacing w:val="-4"/>
        </w:rPr>
        <w:t> · 200 MHz)). In addition, assuming that the effective isotropic radiated power (</w:t>
      </w:r>
      <w:proofErr w:type="spellStart"/>
      <w:r w:rsidRPr="00F84962">
        <w:rPr>
          <w:spacing w:val="-4"/>
        </w:rPr>
        <w:t>e.i.r.p</w:t>
      </w:r>
      <w:proofErr w:type="spellEnd"/>
      <w:r w:rsidRPr="00F84962">
        <w:rPr>
          <w:spacing w:val="-4"/>
        </w:rPr>
        <w:t xml:space="preserve">.) from FSS satellite operations in the frequency bands adjacent to 18.6-18.8 GHz is to be reduced by the factor </w:t>
      </w:r>
      <w:r w:rsidRPr="00F84962">
        <w:rPr>
          <w:bCs/>
          <w:i/>
          <w:iCs/>
          <w:spacing w:val="-4"/>
        </w:rPr>
        <w:t>OOB</w:t>
      </w:r>
      <w:r w:rsidRPr="00F84962">
        <w:rPr>
          <w:bCs/>
          <w:i/>
          <w:iCs/>
          <w:spacing w:val="-4"/>
          <w:vertAlign w:val="subscript"/>
        </w:rPr>
        <w:t>FSS</w:t>
      </w:r>
      <w:r w:rsidRPr="00F84962">
        <w:rPr>
          <w:spacing w:val="-4"/>
        </w:rPr>
        <w:t> = 20 dB</w:t>
      </w:r>
      <w:ins w:id="115" w:author="Botan Karim" w:date="2024-02-14T13:49:00Z">
        <w:r w:rsidR="00351DF2">
          <w:rPr>
            <w:spacing w:val="-4"/>
          </w:rPr>
          <w:t xml:space="preserve"> </w:t>
        </w:r>
        <w:r w:rsidR="00351DF2" w:rsidRPr="002357BA">
          <w:rPr>
            <w:color w:val="FF0000"/>
            <w:spacing w:val="-4"/>
            <w:highlight w:val="yellow"/>
          </w:rPr>
          <w:t>{US Question:</w:t>
        </w:r>
        <w:r w:rsidR="00351DF2" w:rsidRPr="002357BA">
          <w:rPr>
            <w:color w:val="FF0000"/>
            <w:highlight w:val="yellow"/>
          </w:rPr>
          <w:t xml:space="preserve"> Is there a source for the 20 dB OOB attenuation?}</w:t>
        </w:r>
      </w:ins>
      <w:r w:rsidRPr="00BB08FC">
        <w:rPr>
          <w:spacing w:val="-4"/>
        </w:rPr>
        <w:t xml:space="preserve">, </w:t>
      </w:r>
      <w:r w:rsidRPr="00F84962">
        <w:rPr>
          <w:spacing w:val="-4"/>
        </w:rPr>
        <w:t xml:space="preserve">resulting into a </w:t>
      </w:r>
      <m:oMath>
        <m:sSub>
          <m:sSubPr>
            <m:ctrlPr>
              <w:rPr>
                <w:rFonts w:ascii="Cambria Math" w:hAnsi="Cambria Math"/>
                <w:i/>
                <w:spacing w:val="-4"/>
              </w:rPr>
            </m:ctrlPr>
          </m:sSubPr>
          <m:e>
            <m:r>
              <m:rPr>
                <m:sty m:val="p"/>
              </m:rPr>
              <w:rPr>
                <w:rFonts w:ascii="Cambria Math" w:hAnsi="Cambria Math"/>
                <w:spacing w:val="-4"/>
              </w:rPr>
              <m:t>Φ</m:t>
            </m:r>
          </m:e>
          <m:sub>
            <m:r>
              <w:rPr>
                <w:rFonts w:ascii="Cambria Math" w:hAnsi="Cambria Math"/>
                <w:spacing w:val="-4"/>
              </w:rPr>
              <m:t>FSS</m:t>
            </m:r>
          </m:sub>
        </m:sSub>
        <m:r>
          <w:rPr>
            <w:rFonts w:ascii="Cambria Math" w:hAnsi="Cambria Math"/>
            <w:spacing w:val="-4"/>
          </w:rPr>
          <m:t>=</m:t>
        </m:r>
      </m:oMath>
      <w:r w:rsidRPr="00F84962">
        <w:rPr>
          <w:spacing w:val="-4"/>
        </w:rPr>
        <w:t xml:space="preserve"> −102 </w:t>
      </w:r>
      <w:proofErr w:type="gramStart"/>
      <w:r w:rsidRPr="00F84962">
        <w:rPr>
          <w:spacing w:val="-4"/>
        </w:rPr>
        <w:t>dB(</w:t>
      </w:r>
      <w:proofErr w:type="gramEnd"/>
      <w:r w:rsidRPr="00F84962">
        <w:rPr>
          <w:spacing w:val="-4"/>
        </w:rPr>
        <w:t>W/(m</w:t>
      </w:r>
      <w:r w:rsidRPr="00F84962">
        <w:rPr>
          <w:spacing w:val="-4"/>
          <w:vertAlign w:val="superscript"/>
        </w:rPr>
        <w:t>2</w:t>
      </w:r>
      <w:r w:rsidRPr="00F84962">
        <w:rPr>
          <w:spacing w:val="-4"/>
        </w:rPr>
        <w:t> · 200 MHz)) at 18.7 GHz from these adjacent band FSS operations.</w:t>
      </w:r>
    </w:p>
    <w:p w14:paraId="259BFBA2" w14:textId="72491FBD" w:rsidR="001B55D0" w:rsidRPr="00F84962" w:rsidRDefault="001B55D0" w:rsidP="00162F03">
      <w:r w:rsidRPr="00F84962">
        <w:t>To start, the Law of Sines is used to calculate the Earth's incidence angle</w:t>
      </w:r>
      <w:ins w:id="116" w:author="Botan Karim" w:date="2024-02-14T13:50:00Z">
        <w:r w:rsidR="00FD0BD4">
          <w:t xml:space="preserve"> </w:t>
        </w:r>
        <w:r w:rsidR="00FD0BD4" w:rsidRPr="002357BA">
          <w:rPr>
            <w:highlight w:val="yellow"/>
          </w:rPr>
          <w:t>{US Note:</w:t>
        </w:r>
      </w:ins>
      <w:ins w:id="117" w:author="Botan Karim" w:date="2024-02-14T13:51:00Z">
        <w:r w:rsidR="00FD0BD4" w:rsidRPr="002357BA">
          <w:rPr>
            <w:highlight w:val="yellow"/>
          </w:rPr>
          <w:t xml:space="preserve"> Based on P. 2146  </w:t>
        </w:r>
      </w:ins>
      <m:oMath>
        <m:sSub>
          <m:sSubPr>
            <m:ctrlPr>
              <w:ins w:id="118" w:author="Botan Karim" w:date="2024-02-14T13:51:00Z">
                <w:rPr>
                  <w:rFonts w:ascii="Cambria Math" w:hAnsi="Cambria Math"/>
                  <w:highlight w:val="yellow"/>
                </w:rPr>
              </w:ins>
            </m:ctrlPr>
          </m:sSubPr>
          <m:e>
            <m:r>
              <w:ins w:id="119" w:author="Botan Karim" w:date="2024-02-14T13:51:00Z">
                <w:rPr>
                  <w:rFonts w:ascii="Cambria Math" w:hAnsi="Cambria Math"/>
                  <w:highlight w:val="yellow"/>
                </w:rPr>
                <m:t>θ</m:t>
              </w:ins>
            </m:r>
          </m:e>
          <m:sub>
            <m:r>
              <w:ins w:id="120" w:author="Botan Karim" w:date="2024-02-14T13:51:00Z">
                <w:rPr>
                  <w:rFonts w:ascii="Cambria Math" w:hAnsi="Cambria Math"/>
                  <w:highlight w:val="yellow"/>
                </w:rPr>
                <m:t>inc</m:t>
              </w:ins>
            </m:r>
          </m:sub>
        </m:sSub>
      </m:oMath>
      <w:ins w:id="121" w:author="Botan Karim" w:date="2024-02-14T13:51:00Z">
        <w:r w:rsidR="00FD0BD4" w:rsidRPr="002357BA">
          <w:rPr>
            <w:highlight w:val="yellow"/>
          </w:rPr>
          <w:t xml:space="preserve">  is measured from the normal to the reflection surface. Figure 9 and the equation for </w:t>
        </w:r>
      </w:ins>
      <m:oMath>
        <m:sSub>
          <m:sSubPr>
            <m:ctrlPr>
              <w:ins w:id="122" w:author="Botan Karim" w:date="2024-02-14T13:51:00Z">
                <w:rPr>
                  <w:rFonts w:ascii="Cambria Math" w:hAnsi="Cambria Math"/>
                  <w:highlight w:val="yellow"/>
                </w:rPr>
              </w:ins>
            </m:ctrlPr>
          </m:sSubPr>
          <m:e>
            <m:r>
              <w:ins w:id="123" w:author="Botan Karim" w:date="2024-02-14T13:51:00Z">
                <w:rPr>
                  <w:rFonts w:ascii="Cambria Math" w:hAnsi="Cambria Math"/>
                  <w:highlight w:val="yellow"/>
                </w:rPr>
                <m:t>θ</m:t>
              </w:ins>
            </m:r>
          </m:e>
          <m:sub>
            <m:r>
              <w:ins w:id="124" w:author="Botan Karim" w:date="2024-02-14T13:51:00Z">
                <w:rPr>
                  <w:rFonts w:ascii="Cambria Math" w:hAnsi="Cambria Math"/>
                  <w:highlight w:val="yellow"/>
                </w:rPr>
                <m:t>inc</m:t>
              </w:ins>
            </m:r>
          </m:sub>
        </m:sSub>
      </m:oMath>
      <w:ins w:id="125" w:author="Botan Karim" w:date="2024-02-14T13:51:00Z">
        <w:r w:rsidR="00FD0BD4" w:rsidRPr="002357BA">
          <w:rPr>
            <w:highlight w:val="yellow"/>
          </w:rPr>
          <w:t xml:space="preserve">   need to be </w:t>
        </w:r>
        <w:proofErr w:type="spellStart"/>
        <w:r w:rsidR="00FD0BD4" w:rsidRPr="002357BA">
          <w:rPr>
            <w:highlight w:val="yellow"/>
          </w:rPr>
          <w:t>revisted</w:t>
        </w:r>
        <w:proofErr w:type="spellEnd"/>
        <w:r w:rsidR="00FD0BD4" w:rsidRPr="002357BA">
          <w:rPr>
            <w:highlight w:val="yellow"/>
          </w:rPr>
          <w:t>.}</w:t>
        </w:r>
      </w:ins>
      <w:r w:rsidRPr="00F84962">
        <w:t>:</w:t>
      </w:r>
    </w:p>
    <w:p w14:paraId="6C1129BC" w14:textId="77777777" w:rsidR="001B55D0" w:rsidRPr="00F84962" w:rsidRDefault="001B55D0" w:rsidP="00162F03">
      <w:pPr>
        <w:pStyle w:val="Equation"/>
      </w:pPr>
      <w:r w:rsidRPr="00F84962">
        <w:tab/>
      </w:r>
      <w:r w:rsidRPr="00F84962">
        <w:tab/>
      </w:r>
      <m:oMath>
        <m:sSub>
          <m:sSubPr>
            <m:ctrlPr>
              <w:rPr>
                <w:rFonts w:ascii="Cambria Math" w:hAnsi="Cambria Math"/>
              </w:rPr>
            </m:ctrlPr>
          </m:sSubPr>
          <m:e>
            <m:r>
              <w:rPr>
                <w:rFonts w:ascii="Cambria Math" w:hAnsi="Cambria Math"/>
              </w:rPr>
              <m:t>θ</m:t>
            </m:r>
          </m:e>
          <m:sub>
            <m:r>
              <w:rPr>
                <w:rFonts w:ascii="Cambria Math" w:hAnsi="Cambria Math"/>
              </w:rPr>
              <m:t>inc</m:t>
            </m:r>
          </m:sub>
        </m:sSub>
        <m:r>
          <m:rPr>
            <m:sty m:val="p"/>
          </m:rPr>
          <w:rPr>
            <w:rFonts w:ascii="Cambria Math" w:hAnsi="Cambria Math"/>
          </w:rPr>
          <m:t xml:space="preserve">= </m:t>
        </m:r>
        <m:func>
          <m:funcPr>
            <m:ctrlPr>
              <w:rPr>
                <w:rFonts w:ascii="Cambria Math" w:hAnsi="Cambria Math"/>
              </w:rPr>
            </m:ctrlPr>
          </m:funcPr>
          <m:fName>
            <m:sSup>
              <m:sSupPr>
                <m:ctrlPr>
                  <w:rPr>
                    <w:rFonts w:ascii="Cambria Math" w:hAnsi="Cambria Math"/>
                  </w:rPr>
                </m:ctrlPr>
              </m:sSupPr>
              <m:e>
                <m:r>
                  <m:rPr>
                    <m:sty m:val="p"/>
                  </m:rPr>
                  <w:rPr>
                    <w:rFonts w:ascii="Cambria Math" w:hAnsi="Cambria Math"/>
                  </w:rPr>
                  <m:t>sin</m:t>
                </m:r>
              </m:e>
              <m:sup>
                <m:r>
                  <m:rPr>
                    <m:sty m:val="p"/>
                  </m:rPr>
                  <w:rPr>
                    <w:rFonts w:ascii="Cambria Math" w:hAnsi="Cambria Math"/>
                  </w:rPr>
                  <m:t>-1</m:t>
                </m:r>
              </m:sup>
            </m:sSup>
          </m:fName>
          <m:e>
            <m:d>
              <m:dPr>
                <m:ctrlPr>
                  <w:rPr>
                    <w:rFonts w:ascii="Cambria Math" w:hAnsi="Cambria Math"/>
                  </w:rPr>
                </m:ctrlPr>
              </m:dPr>
              <m:e>
                <m:func>
                  <m:funcPr>
                    <m:ctrlPr>
                      <w:rPr>
                        <w:rFonts w:ascii="Cambria Math" w:hAnsi="Cambria Math"/>
                      </w:rPr>
                    </m:ctrlPr>
                  </m:funcPr>
                  <m:fName>
                    <m:r>
                      <m:rPr>
                        <m:sty m:val="p"/>
                      </m:rPr>
                      <w:rPr>
                        <w:rFonts w:ascii="Cambria Math" w:hAnsi="Cambria Math"/>
                      </w:rPr>
                      <m:t>sin</m:t>
                    </m:r>
                  </m:fName>
                  <m:e>
                    <m:d>
                      <m:dPr>
                        <m:ctrlPr>
                          <w:rPr>
                            <w:rFonts w:ascii="Cambria Math" w:hAnsi="Cambria Math"/>
                          </w:rPr>
                        </m:ctrlPr>
                      </m:dPr>
                      <m:e>
                        <m:sSub>
                          <m:sSubPr>
                            <m:ctrlPr>
                              <w:rPr>
                                <w:rFonts w:ascii="Cambria Math" w:hAnsi="Cambria Math"/>
                              </w:rPr>
                            </m:ctrlPr>
                          </m:sSubPr>
                          <m:e>
                            <m:r>
                              <w:rPr>
                                <w:rFonts w:ascii="Cambria Math" w:hAnsi="Cambria Math"/>
                              </w:rPr>
                              <m:t>θ</m:t>
                            </m:r>
                          </m:e>
                          <m:sub>
                            <m:r>
                              <w:rPr>
                                <w:rFonts w:ascii="Cambria Math" w:hAnsi="Cambria Math"/>
                              </w:rPr>
                              <m:t>EESS</m:t>
                            </m:r>
                          </m:sub>
                        </m:sSub>
                      </m:e>
                    </m:d>
                  </m:e>
                </m:func>
                <m:r>
                  <m:rPr>
                    <m:sty m:val="p"/>
                  </m:rPr>
                  <w:rPr>
                    <w:rFonts w:ascii="Cambria Math" w:hAnsi="Cambria Math"/>
                  </w:rPr>
                  <m:t xml:space="preserve"> ∙ </m:t>
                </m:r>
                <m:f>
                  <m:fPr>
                    <m:ctrlPr>
                      <w:rPr>
                        <w:rFonts w:ascii="Cambria Math" w:hAnsi="Cambria Math"/>
                      </w:rPr>
                    </m:ctrlPr>
                  </m:fPr>
                  <m:num>
                    <m:sSub>
                      <m:sSubPr>
                        <m:ctrlPr>
                          <w:rPr>
                            <w:rFonts w:ascii="Cambria Math" w:hAnsi="Cambria Math"/>
                          </w:rPr>
                        </m:ctrlPr>
                      </m:sSubPr>
                      <m:e>
                        <m:r>
                          <w:rPr>
                            <w:rFonts w:ascii="Cambria Math" w:hAnsi="Cambria Math"/>
                          </w:rPr>
                          <m:t>R</m:t>
                        </m:r>
                      </m:e>
                      <m:sub>
                        <m:r>
                          <w:rPr>
                            <w:rFonts w:ascii="Cambria Math" w:hAnsi="Cambria Math"/>
                          </w:rPr>
                          <m:t>E</m:t>
                        </m:r>
                      </m:sub>
                    </m:sSub>
                    <m:r>
                      <m:rPr>
                        <m:sty m:val="p"/>
                      </m:rP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EESS</m:t>
                        </m:r>
                      </m:sub>
                    </m:sSub>
                  </m:num>
                  <m:den>
                    <m:sSub>
                      <m:sSubPr>
                        <m:ctrlPr>
                          <w:rPr>
                            <w:rFonts w:ascii="Cambria Math" w:hAnsi="Cambria Math"/>
                          </w:rPr>
                        </m:ctrlPr>
                      </m:sSubPr>
                      <m:e>
                        <m:r>
                          <w:rPr>
                            <w:rFonts w:ascii="Cambria Math" w:hAnsi="Cambria Math"/>
                          </w:rPr>
                          <m:t>R</m:t>
                        </m:r>
                      </m:e>
                      <m:sub>
                        <m:r>
                          <w:rPr>
                            <w:rFonts w:ascii="Cambria Math" w:hAnsi="Cambria Math"/>
                          </w:rPr>
                          <m:t>E</m:t>
                        </m:r>
                      </m:sub>
                    </m:sSub>
                  </m:den>
                </m:f>
              </m:e>
            </m:d>
          </m:e>
        </m:func>
        <m:r>
          <m:rPr>
            <m:sty m:val="p"/>
          </m:rPr>
          <w:rPr>
            <w:rFonts w:ascii="Cambria Math" w:hAnsi="Cambria Math"/>
          </w:rPr>
          <m:t>=52.826°</m:t>
        </m:r>
      </m:oMath>
    </w:p>
    <w:p w14:paraId="697B085B" w14:textId="77777777" w:rsidR="001B55D0" w:rsidRPr="00F84962" w:rsidRDefault="001B55D0" w:rsidP="00162F03">
      <w:r w:rsidRPr="00F84962">
        <w:t>and to compute the slant range between the EESS antenna and the reflection area:</w:t>
      </w:r>
    </w:p>
    <w:p w14:paraId="2FFC7D07" w14:textId="77777777" w:rsidR="001B55D0" w:rsidRPr="00F84962" w:rsidRDefault="001B55D0" w:rsidP="00162F03">
      <w:pPr>
        <w:pStyle w:val="Equation"/>
      </w:pPr>
      <w:r w:rsidRPr="00F84962">
        <w:tab/>
      </w:r>
      <w:r w:rsidRPr="00F84962">
        <w:tab/>
      </w:r>
      <m:oMath>
        <m:sSub>
          <m:sSubPr>
            <m:ctrlPr>
              <w:rPr>
                <w:rFonts w:ascii="Cambria Math" w:hAnsi="Cambria Math"/>
              </w:rPr>
            </m:ctrlPr>
          </m:sSubPr>
          <m:e>
            <m:r>
              <w:rPr>
                <w:rFonts w:ascii="Cambria Math" w:hAnsi="Cambria Math"/>
              </w:rPr>
              <m:t>r</m:t>
            </m:r>
          </m:e>
          <m:sub>
            <m:r>
              <w:rPr>
                <w:rFonts w:ascii="Cambria Math" w:hAnsi="Cambria Math"/>
              </w:rPr>
              <m:t>EESS</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R</m:t>
            </m:r>
          </m:e>
          <m:sub>
            <m:r>
              <w:rPr>
                <w:rFonts w:ascii="Cambria Math" w:hAnsi="Cambria Math"/>
              </w:rPr>
              <m:t>E</m:t>
            </m:r>
          </m:sub>
        </m:sSub>
        <m:r>
          <m:rPr>
            <m:sty m:val="p"/>
          </m:rPr>
          <w:rPr>
            <w:rFonts w:ascii="Cambria Math" w:hAnsi="Cambria Math"/>
          </w:rPr>
          <m:t>∙</m:t>
        </m:r>
        <m:f>
          <m:fPr>
            <m:ctrlPr>
              <w:rPr>
                <w:rFonts w:ascii="Cambria Math" w:hAnsi="Cambria Math"/>
              </w:rPr>
            </m:ctrlPr>
          </m:fPr>
          <m:num>
            <m:func>
              <m:funcPr>
                <m:ctrlPr>
                  <w:rPr>
                    <w:rFonts w:ascii="Cambria Math" w:hAnsi="Cambria Math"/>
                  </w:rPr>
                </m:ctrlPr>
              </m:funcPr>
              <m:fName>
                <m:r>
                  <m:rPr>
                    <m:sty m:val="p"/>
                  </m:rPr>
                  <w:rPr>
                    <w:rFonts w:ascii="Cambria Math" w:hAnsi="Cambria Math"/>
                  </w:rPr>
                  <m:t>sin</m:t>
                </m:r>
              </m:fName>
              <m:e>
                <m:d>
                  <m:dPr>
                    <m:ctrlPr>
                      <w:rPr>
                        <w:rFonts w:ascii="Cambria Math" w:hAnsi="Cambria Math"/>
                      </w:rPr>
                    </m:ctrlPr>
                  </m:dPr>
                  <m:e>
                    <m:sSub>
                      <m:sSubPr>
                        <m:ctrlPr>
                          <w:rPr>
                            <w:rFonts w:ascii="Cambria Math" w:hAnsi="Cambria Math"/>
                          </w:rPr>
                        </m:ctrlPr>
                      </m:sSubPr>
                      <m:e>
                        <m:r>
                          <w:rPr>
                            <w:rFonts w:ascii="Cambria Math" w:hAnsi="Cambria Math"/>
                          </w:rPr>
                          <m:t>θ</m:t>
                        </m:r>
                      </m:e>
                      <m:sub>
                        <m:r>
                          <w:rPr>
                            <w:rFonts w:ascii="Cambria Math" w:hAnsi="Cambria Math"/>
                          </w:rPr>
                          <m:t>inc</m:t>
                        </m:r>
                      </m:sub>
                    </m:sSub>
                    <m:r>
                      <m:rPr>
                        <m:sty m:val="p"/>
                      </m:rPr>
                      <w:rPr>
                        <w:rFonts w:ascii="Cambria Math" w:hAnsi="Cambria Math"/>
                      </w:rPr>
                      <m:t>-</m:t>
                    </m:r>
                    <m:sSub>
                      <m:sSubPr>
                        <m:ctrlPr>
                          <w:rPr>
                            <w:rFonts w:ascii="Cambria Math" w:hAnsi="Cambria Math"/>
                          </w:rPr>
                        </m:ctrlPr>
                      </m:sSubPr>
                      <m:e>
                        <m:r>
                          <w:rPr>
                            <w:rFonts w:ascii="Cambria Math" w:hAnsi="Cambria Math"/>
                          </w:rPr>
                          <m:t>θ</m:t>
                        </m:r>
                      </m:e>
                      <m:sub>
                        <m:r>
                          <w:rPr>
                            <w:rFonts w:ascii="Cambria Math" w:hAnsi="Cambria Math"/>
                          </w:rPr>
                          <m:t>EESS</m:t>
                        </m:r>
                      </m:sub>
                    </m:sSub>
                  </m:e>
                </m:d>
              </m:e>
            </m:func>
          </m:num>
          <m:den>
            <m:func>
              <m:funcPr>
                <m:ctrlPr>
                  <w:rPr>
                    <w:rFonts w:ascii="Cambria Math" w:hAnsi="Cambria Math"/>
                  </w:rPr>
                </m:ctrlPr>
              </m:funcPr>
              <m:fName>
                <m:r>
                  <m:rPr>
                    <m:sty m:val="p"/>
                  </m:rPr>
                  <w:rPr>
                    <w:rFonts w:ascii="Cambria Math" w:hAnsi="Cambria Math"/>
                  </w:rPr>
                  <m:t>sin</m:t>
                </m:r>
              </m:fName>
              <m:e>
                <m:d>
                  <m:dPr>
                    <m:ctrlPr>
                      <w:rPr>
                        <w:rFonts w:ascii="Cambria Math" w:hAnsi="Cambria Math"/>
                      </w:rPr>
                    </m:ctrlPr>
                  </m:dPr>
                  <m:e>
                    <m:sSub>
                      <m:sSubPr>
                        <m:ctrlPr>
                          <w:rPr>
                            <w:rFonts w:ascii="Cambria Math" w:hAnsi="Cambria Math"/>
                          </w:rPr>
                        </m:ctrlPr>
                      </m:sSubPr>
                      <m:e>
                        <m:r>
                          <w:rPr>
                            <w:rFonts w:ascii="Cambria Math" w:hAnsi="Cambria Math"/>
                          </w:rPr>
                          <m:t>θ</m:t>
                        </m:r>
                      </m:e>
                      <m:sub>
                        <m:r>
                          <w:rPr>
                            <w:rFonts w:ascii="Cambria Math" w:hAnsi="Cambria Math"/>
                          </w:rPr>
                          <m:t>EESS</m:t>
                        </m:r>
                      </m:sub>
                    </m:sSub>
                  </m:e>
                </m:d>
              </m:e>
            </m:func>
          </m:den>
        </m:f>
        <m:r>
          <m:rPr>
            <m:sty m:val="p"/>
          </m:rPr>
          <w:rPr>
            <w:rFonts w:ascii="Cambria Math" w:hAnsi="Cambria Math"/>
          </w:rPr>
          <m:t xml:space="preserve">= 641.618 </m:t>
        </m:r>
        <m:r>
          <w:rPr>
            <w:rFonts w:ascii="Cambria Math" w:hAnsi="Cambria Math"/>
          </w:rPr>
          <m:t>km</m:t>
        </m:r>
      </m:oMath>
    </w:p>
    <w:p w14:paraId="04553396" w14:textId="77777777" w:rsidR="001B55D0" w:rsidRPr="00F84962" w:rsidRDefault="001B55D0" w:rsidP="00162F03">
      <w:r w:rsidRPr="00F84962">
        <w:t>Assuming an elliptical footprint, the area of the EESS sensor footprint is:</w:t>
      </w:r>
    </w:p>
    <w:p w14:paraId="53A8C441" w14:textId="77777777" w:rsidR="001B55D0" w:rsidRPr="00F84962" w:rsidRDefault="001B55D0" w:rsidP="00162F03">
      <w:pPr>
        <w:pStyle w:val="Equation"/>
      </w:pPr>
      <w:r w:rsidRPr="00F84962">
        <w:tab/>
      </w:r>
      <w:r w:rsidRPr="00F84962">
        <w:tab/>
      </w:r>
      <m:oMath>
        <m:sSub>
          <m:sSubPr>
            <m:ctrlPr>
              <w:rPr>
                <w:rFonts w:ascii="Cambria Math" w:hAnsi="Cambria Math"/>
              </w:rPr>
            </m:ctrlPr>
          </m:sSubPr>
          <m:e>
            <m:r>
              <w:rPr>
                <w:rFonts w:ascii="Cambria Math" w:hAnsi="Cambria Math"/>
              </w:rPr>
              <m:t>A</m:t>
            </m:r>
          </m:e>
          <m:sub>
            <m:r>
              <w:rPr>
                <w:rFonts w:ascii="Cambria Math" w:hAnsi="Cambria Math"/>
              </w:rPr>
              <m:t>EESS</m:t>
            </m:r>
          </m:sub>
        </m:sSub>
        <m:r>
          <m:rPr>
            <m:sty m:val="p"/>
          </m:rPr>
          <w:rPr>
            <w:rFonts w:ascii="Cambria Math" w:hAnsi="Cambria Math"/>
          </w:rPr>
          <m:t>=</m:t>
        </m:r>
        <m:func>
          <m:funcPr>
            <m:ctrlPr>
              <w:rPr>
                <w:rFonts w:ascii="Cambria Math" w:hAnsi="Cambria Math"/>
              </w:rPr>
            </m:ctrlPr>
          </m:funcPr>
          <m:fName>
            <m:r>
              <m:rPr>
                <m:sty m:val="p"/>
              </m:rPr>
              <w:rPr>
                <w:rFonts w:ascii="Cambria Math" w:hAnsi="Cambria Math"/>
              </w:rPr>
              <m:t>π∙</m:t>
            </m:r>
            <m:f>
              <m:fPr>
                <m:ctrlPr>
                  <w:rPr>
                    <w:rFonts w:ascii="Cambria Math" w:hAnsi="Cambria Math"/>
                  </w:rPr>
                </m:ctrlPr>
              </m:fPr>
              <m:num>
                <m:sSub>
                  <m:sSubPr>
                    <m:ctrlPr>
                      <w:rPr>
                        <w:rFonts w:ascii="Cambria Math" w:hAnsi="Cambria Math"/>
                      </w:rPr>
                    </m:ctrlPr>
                  </m:sSubPr>
                  <m:e>
                    <m:r>
                      <w:rPr>
                        <w:rFonts w:ascii="Cambria Math" w:hAnsi="Cambria Math"/>
                      </w:rPr>
                      <m:t>d</m:t>
                    </m:r>
                  </m:e>
                  <m:sub>
                    <m:r>
                      <m:rPr>
                        <m:sty m:val="p"/>
                      </m:rPr>
                      <w:rPr>
                        <w:rFonts w:ascii="Cambria Math" w:hAnsi="Cambria Math"/>
                      </w:rPr>
                      <m:t>1</m:t>
                    </m:r>
                  </m:sub>
                </m:sSub>
              </m:num>
              <m:den>
                <m:r>
                  <m:rPr>
                    <m:sty m:val="p"/>
                  </m:rPr>
                  <w:rPr>
                    <w:rFonts w:ascii="Cambria Math" w:hAnsi="Cambria Math"/>
                  </w:rPr>
                  <m:t>2</m:t>
                </m:r>
              </m:den>
            </m:f>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d</m:t>
                    </m:r>
                  </m:e>
                  <m:sub>
                    <m:r>
                      <m:rPr>
                        <m:sty m:val="p"/>
                      </m:rPr>
                      <w:rPr>
                        <w:rFonts w:ascii="Cambria Math" w:hAnsi="Cambria Math"/>
                      </w:rPr>
                      <m:t>2</m:t>
                    </m:r>
                  </m:sub>
                </m:sSub>
              </m:num>
              <m:den>
                <m:r>
                  <m:rPr>
                    <m:sty m:val="p"/>
                  </m:rPr>
                  <w:rPr>
                    <w:rFonts w:ascii="Cambria Math" w:hAnsi="Cambria Math"/>
                  </w:rPr>
                  <m:t>2</m:t>
                </m:r>
              </m:den>
            </m:f>
          </m:fName>
          <m:e>
            <m:r>
              <m:rPr>
                <m:sty m:val="p"/>
              </m:rPr>
              <w:rPr>
                <w:rFonts w:ascii="Cambria Math" w:hAnsi="Cambria Math"/>
              </w:rPr>
              <m:t>=15.495×</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7</m:t>
                </m:r>
              </m:sup>
            </m:sSup>
            <m:r>
              <m:rPr>
                <m:sty m:val="p"/>
              </m:rPr>
              <w:rPr>
                <w:rFonts w:ascii="Cambria Math" w:hAnsi="Cambria Math"/>
              </w:rPr>
              <m:t xml:space="preserve"> </m:t>
            </m:r>
            <m:sSup>
              <m:sSupPr>
                <m:ctrlPr>
                  <w:rPr>
                    <w:rFonts w:ascii="Cambria Math" w:hAnsi="Cambria Math"/>
                  </w:rPr>
                </m:ctrlPr>
              </m:sSupPr>
              <m:e>
                <m:r>
                  <w:rPr>
                    <w:rFonts w:ascii="Cambria Math" w:hAnsi="Cambria Math"/>
                  </w:rPr>
                  <m:t>m</m:t>
                </m:r>
              </m:e>
              <m:sup>
                <m:r>
                  <m:rPr>
                    <m:sty m:val="p"/>
                  </m:rPr>
                  <w:rPr>
                    <w:rFonts w:ascii="Cambria Math" w:hAnsi="Cambria Math"/>
                  </w:rPr>
                  <m:t>2</m:t>
                </m:r>
              </m:sup>
            </m:sSup>
            <m:r>
              <m:rPr>
                <m:sty m:val="p"/>
              </m:rPr>
              <w:rPr>
                <w:rFonts w:ascii="Cambria Math" w:hAnsi="Cambria Math"/>
              </w:rPr>
              <m:t xml:space="preserve"> </m:t>
            </m:r>
          </m:e>
        </m:func>
      </m:oMath>
    </w:p>
    <w:p w14:paraId="0C7DC563" w14:textId="77777777" w:rsidR="001B55D0" w:rsidRPr="00F84962" w:rsidRDefault="001B55D0" w:rsidP="00162F03">
      <w:r w:rsidRPr="00F84962">
        <w:t>Assuming a parabolic reflector antenna, the EESS boresight gain for the EESS antenna is given by:</w:t>
      </w:r>
    </w:p>
    <w:p w14:paraId="500A1D4A" w14:textId="77777777" w:rsidR="001B55D0" w:rsidRPr="00F84962" w:rsidRDefault="001B55D0" w:rsidP="00162F03">
      <w:pPr>
        <w:pStyle w:val="Equation"/>
      </w:pPr>
      <w:r w:rsidRPr="00F84962">
        <w:tab/>
      </w:r>
      <w:r w:rsidRPr="00F84962">
        <w:tab/>
      </w:r>
      <m:oMath>
        <m:sSub>
          <m:sSubPr>
            <m:ctrlPr>
              <w:rPr>
                <w:rFonts w:ascii="Cambria Math" w:hAnsi="Cambria Math"/>
              </w:rPr>
            </m:ctrlPr>
          </m:sSubPr>
          <m:e>
            <m:r>
              <w:rPr>
                <w:rFonts w:ascii="Cambria Math" w:hAnsi="Cambria Math"/>
              </w:rPr>
              <m:t>G</m:t>
            </m:r>
          </m:e>
          <m:sub>
            <m:r>
              <w:rPr>
                <w:rFonts w:ascii="Cambria Math" w:hAnsi="Cambria Math"/>
              </w:rPr>
              <m:t>EESS</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η</m:t>
            </m:r>
          </m:e>
          <m:sub>
            <m:r>
              <w:rPr>
                <w:rFonts w:ascii="Cambria Math" w:hAnsi="Cambria Math"/>
              </w:rPr>
              <m:t>EESS</m:t>
            </m:r>
          </m:sub>
        </m:sSub>
        <m:sSup>
          <m:sSupPr>
            <m:ctrlPr>
              <w:rPr>
                <w:rFonts w:ascii="Cambria Math" w:hAnsi="Cambria Math"/>
              </w:rPr>
            </m:ctrlPr>
          </m:sSupPr>
          <m:e>
            <m:d>
              <m:dPr>
                <m:ctrlPr>
                  <w:rPr>
                    <w:rFonts w:ascii="Cambria Math" w:hAnsi="Cambria Math"/>
                  </w:rPr>
                </m:ctrlPr>
              </m:dPr>
              <m:e>
                <m:f>
                  <m:fPr>
                    <m:ctrlPr>
                      <w:rPr>
                        <w:rFonts w:ascii="Cambria Math" w:hAnsi="Cambria Math"/>
                        <w:i/>
                      </w:rPr>
                    </m:ctrlPr>
                  </m:fPr>
                  <m:num>
                    <m:r>
                      <w:rPr>
                        <w:rFonts w:ascii="Cambria Math" w:hAnsi="Cambria Math"/>
                      </w:rPr>
                      <m:t>π ∙f ∙</m:t>
                    </m:r>
                    <m:sSub>
                      <m:sSubPr>
                        <m:ctrlPr>
                          <w:rPr>
                            <w:rFonts w:ascii="Cambria Math" w:hAnsi="Cambria Math"/>
                            <w:i/>
                          </w:rPr>
                        </m:ctrlPr>
                      </m:sSubPr>
                      <m:e>
                        <m:r>
                          <w:rPr>
                            <w:rFonts w:ascii="Cambria Math" w:hAnsi="Cambria Math"/>
                          </w:rPr>
                          <m:t>D</m:t>
                        </m:r>
                      </m:e>
                      <m:sub>
                        <m:r>
                          <w:rPr>
                            <w:rFonts w:ascii="Cambria Math" w:hAnsi="Cambria Math"/>
                          </w:rPr>
                          <m:t>EESS</m:t>
                        </m:r>
                      </m:sub>
                    </m:sSub>
                  </m:num>
                  <m:den>
                    <m:r>
                      <w:rPr>
                        <w:rFonts w:ascii="Cambria Math" w:hAnsi="Cambria Math"/>
                      </w:rPr>
                      <m:t>c</m:t>
                    </m:r>
                  </m:den>
                </m:f>
              </m:e>
            </m:d>
          </m:e>
          <m:sup>
            <m:r>
              <w:rPr>
                <w:rFonts w:ascii="Cambria Math" w:hAnsi="Cambria Math"/>
              </w:rPr>
              <m:t>2</m:t>
            </m:r>
          </m:sup>
        </m:sSup>
        <m:r>
          <m:rPr>
            <m:sty m:val="p"/>
          </m:rPr>
          <w:rPr>
            <w:rFonts w:ascii="Cambria Math" w:hAnsi="Cambria Math"/>
          </w:rPr>
          <m:t>= 37151.347</m:t>
        </m:r>
      </m:oMath>
    </w:p>
    <w:p w14:paraId="2F126DCF" w14:textId="77777777" w:rsidR="001B55D0" w:rsidRPr="00F84962" w:rsidRDefault="001B55D0" w:rsidP="00162F03">
      <w:r w:rsidRPr="00F84962">
        <w:t>or, in dB:</w:t>
      </w:r>
    </w:p>
    <w:p w14:paraId="710B7470" w14:textId="77777777" w:rsidR="001B55D0" w:rsidRPr="00F84962" w:rsidRDefault="001B55D0" w:rsidP="00162F03">
      <w:pPr>
        <w:pStyle w:val="Equation"/>
      </w:pPr>
      <w:r w:rsidRPr="00F84962">
        <w:tab/>
      </w:r>
      <w:r w:rsidRPr="00F84962">
        <w:tab/>
      </w:r>
      <m:oMath>
        <m:sSub>
          <m:sSubPr>
            <m:ctrlPr>
              <w:rPr>
                <w:rFonts w:ascii="Cambria Math" w:hAnsi="Cambria Math"/>
              </w:rPr>
            </m:ctrlPr>
          </m:sSubPr>
          <m:e>
            <m:r>
              <w:rPr>
                <w:rFonts w:ascii="Cambria Math" w:hAnsi="Cambria Math"/>
              </w:rPr>
              <m:t>G</m:t>
            </m:r>
          </m:e>
          <m:sub>
            <m:r>
              <w:rPr>
                <w:rFonts w:ascii="Cambria Math" w:hAnsi="Cambria Math"/>
              </w:rPr>
              <m:t>EESS</m:t>
            </m:r>
          </m:sub>
        </m:sSub>
        <m:r>
          <m:rPr>
            <m:sty m:val="p"/>
          </m:rPr>
          <w:rPr>
            <w:rFonts w:ascii="Cambria Math" w:hAnsi="Cambria Math"/>
          </w:rPr>
          <m:t>[dB]=10</m:t>
        </m:r>
        <m:func>
          <m:funcPr>
            <m:ctrlPr>
              <w:rPr>
                <w:rFonts w:ascii="Cambria Math" w:hAnsi="Cambria Math"/>
              </w:rPr>
            </m:ctrlPr>
          </m:funcPr>
          <m:fName>
            <m:sSub>
              <m:sSubPr>
                <m:ctrlPr>
                  <w:rPr>
                    <w:rFonts w:ascii="Cambria Math" w:hAnsi="Cambria Math"/>
                  </w:rPr>
                </m:ctrlPr>
              </m:sSubPr>
              <m:e>
                <m:r>
                  <w:rPr>
                    <w:rFonts w:ascii="Cambria Math" w:hAnsi="Cambria Math"/>
                  </w:rPr>
                  <m:t>log</m:t>
                </m:r>
              </m:e>
              <m:sub>
                <m:r>
                  <m:rPr>
                    <m:sty m:val="p"/>
                  </m:rPr>
                  <w:rPr>
                    <w:rFonts w:ascii="Cambria Math" w:hAnsi="Cambria Math"/>
                  </w:rPr>
                  <m:t>10</m:t>
                </m:r>
              </m:sub>
            </m:sSub>
          </m:fName>
          <m:e>
            <m:d>
              <m:dPr>
                <m:ctrlPr>
                  <w:rPr>
                    <w:rFonts w:ascii="Cambria Math" w:hAnsi="Cambria Math"/>
                  </w:rPr>
                </m:ctrlPr>
              </m:dPr>
              <m:e>
                <m:sSub>
                  <m:sSubPr>
                    <m:ctrlPr>
                      <w:rPr>
                        <w:rFonts w:ascii="Cambria Math" w:hAnsi="Cambria Math"/>
                      </w:rPr>
                    </m:ctrlPr>
                  </m:sSubPr>
                  <m:e>
                    <m:r>
                      <w:rPr>
                        <w:rFonts w:ascii="Cambria Math" w:hAnsi="Cambria Math"/>
                      </w:rPr>
                      <m:t>G</m:t>
                    </m:r>
                  </m:e>
                  <m:sub>
                    <m:r>
                      <w:rPr>
                        <w:rFonts w:ascii="Cambria Math" w:hAnsi="Cambria Math"/>
                      </w:rPr>
                      <m:t>EESS</m:t>
                    </m:r>
                  </m:sub>
                </m:sSub>
              </m:e>
            </m:d>
            <m:r>
              <m:rPr>
                <m:sty m:val="p"/>
              </m:rPr>
              <w:rPr>
                <w:rFonts w:ascii="Cambria Math" w:hAnsi="Cambria Math"/>
              </w:rPr>
              <m:t xml:space="preserve">= 45.700 </m:t>
            </m:r>
            <m:r>
              <w:rPr>
                <w:rFonts w:ascii="Cambria Math" w:hAnsi="Cambria Math"/>
              </w:rPr>
              <m:t>dBi</m:t>
            </m:r>
          </m:e>
        </m:func>
      </m:oMath>
    </w:p>
    <w:p w14:paraId="5F7EEF83" w14:textId="6C39B034" w:rsidR="001B55D0" w:rsidRPr="00F84962" w:rsidRDefault="001B55D0" w:rsidP="00162F03">
      <w:pPr>
        <w:keepNext/>
        <w:widowControl w:val="0"/>
        <w:spacing w:line="276" w:lineRule="auto"/>
      </w:pPr>
      <w:r w:rsidRPr="00F84962">
        <w:t xml:space="preserve">Next, the free-space path loss </w:t>
      </w:r>
      <w:r w:rsidRPr="00F84962">
        <w:rPr>
          <w:i/>
          <w:iCs/>
        </w:rPr>
        <w:t>L</w:t>
      </w:r>
      <w:r w:rsidRPr="00F84962">
        <w:t xml:space="preserve"> between the EESS and the reflection area is</w:t>
      </w:r>
      <w:ins w:id="126" w:author="Botan Karim" w:date="2024-02-14T13:51:00Z">
        <w:r w:rsidR="00961D9D">
          <w:t xml:space="preserve"> </w:t>
        </w:r>
        <w:r w:rsidR="00961D9D" w:rsidRPr="002357BA">
          <w:rPr>
            <w:color w:val="FF0000"/>
            <w:highlight w:val="yellow"/>
          </w:rPr>
          <w:t xml:space="preserve">{US Question: This is </w:t>
        </w:r>
        <w:r w:rsidR="00961D9D" w:rsidRPr="002357BA">
          <w:rPr>
            <w:color w:val="FF0000"/>
            <w:highlight w:val="yellow"/>
          </w:rPr>
          <w:lastRenderedPageBreak/>
          <w:t xml:space="preserve">equal to </w:t>
        </w:r>
      </w:ins>
      <m:oMath>
        <m:sSup>
          <m:sSupPr>
            <m:ctrlPr>
              <w:ins w:id="127" w:author="Botan Karim" w:date="2024-02-14T13:51:00Z">
                <w:rPr>
                  <w:rFonts w:ascii="Cambria Math" w:hAnsi="Cambria Math"/>
                  <w:i/>
                  <w:color w:val="FF0000"/>
                  <w:highlight w:val="yellow"/>
                </w:rPr>
              </w:ins>
            </m:ctrlPr>
          </m:sSupPr>
          <m:e>
            <m:d>
              <m:dPr>
                <m:ctrlPr>
                  <w:ins w:id="128" w:author="Botan Karim" w:date="2024-02-14T13:51:00Z">
                    <w:rPr>
                      <w:rFonts w:ascii="Cambria Math" w:hAnsi="Cambria Math"/>
                      <w:i/>
                      <w:color w:val="FF0000"/>
                      <w:highlight w:val="yellow"/>
                    </w:rPr>
                  </w:ins>
                </m:ctrlPr>
              </m:dPr>
              <m:e>
                <m:r>
                  <w:ins w:id="129" w:author="Botan Karim" w:date="2024-02-14T13:51:00Z">
                    <w:rPr>
                      <w:rFonts w:ascii="Cambria Math" w:hAnsi="Cambria Math"/>
                      <w:color w:val="FF0000"/>
                      <w:highlight w:val="yellow"/>
                    </w:rPr>
                    <m:t>k</m:t>
                  </w:ins>
                </m:r>
                <m:sSub>
                  <m:sSubPr>
                    <m:ctrlPr>
                      <w:ins w:id="130" w:author="Botan Karim" w:date="2024-02-14T13:51:00Z">
                        <w:rPr>
                          <w:rFonts w:ascii="Cambria Math" w:hAnsi="Cambria Math"/>
                          <w:i/>
                          <w:color w:val="FF0000"/>
                          <w:highlight w:val="yellow"/>
                        </w:rPr>
                      </w:ins>
                    </m:ctrlPr>
                  </m:sSubPr>
                  <m:e>
                    <m:r>
                      <w:ins w:id="131" w:author="Botan Karim" w:date="2024-02-14T13:51:00Z">
                        <w:rPr>
                          <w:rFonts w:ascii="Cambria Math" w:hAnsi="Cambria Math"/>
                          <w:color w:val="FF0000"/>
                          <w:highlight w:val="yellow"/>
                        </w:rPr>
                        <m:t>r</m:t>
                      </w:ins>
                    </m:r>
                  </m:e>
                  <m:sub>
                    <m:r>
                      <w:ins w:id="132" w:author="Botan Karim" w:date="2024-02-14T13:51:00Z">
                        <w:rPr>
                          <w:rFonts w:ascii="Cambria Math" w:hAnsi="Cambria Math"/>
                          <w:color w:val="FF0000"/>
                          <w:highlight w:val="yellow"/>
                        </w:rPr>
                        <m:t>EESS</m:t>
                      </w:ins>
                    </m:r>
                  </m:sub>
                </m:sSub>
              </m:e>
            </m:d>
          </m:e>
          <m:sup>
            <m:r>
              <w:ins w:id="133" w:author="Botan Karim" w:date="2024-02-14T13:51:00Z">
                <w:rPr>
                  <w:rFonts w:ascii="Cambria Math" w:hAnsi="Cambria Math"/>
                  <w:color w:val="FF0000"/>
                  <w:highlight w:val="yellow"/>
                </w:rPr>
                <m:t>-2</m:t>
              </w:ins>
            </m:r>
          </m:sup>
        </m:sSup>
      </m:oMath>
      <w:ins w:id="134" w:author="Botan Karim" w:date="2024-02-14T15:17:00Z">
        <w:r w:rsidR="00BB08FC">
          <w:rPr>
            <w:color w:val="FF0000"/>
            <w:highlight w:val="yellow"/>
          </w:rPr>
          <w:t>.</w:t>
        </w:r>
      </w:ins>
      <w:ins w:id="135" w:author="Botan Karim" w:date="2024-02-14T15:18:00Z">
        <w:r w:rsidR="00BB08FC">
          <w:rPr>
            <w:color w:val="FF0000"/>
            <w:highlight w:val="yellow"/>
          </w:rPr>
          <w:t xml:space="preserve"> </w:t>
        </w:r>
      </w:ins>
      <w:ins w:id="136" w:author="Botan Karim" w:date="2024-02-14T13:51:00Z">
        <w:r w:rsidR="00961D9D" w:rsidRPr="002357BA">
          <w:rPr>
            <w:color w:val="FF0000"/>
            <w:highlight w:val="yellow"/>
          </w:rPr>
          <w:t>Is this the free space loss or the antenna spreading loss?}</w:t>
        </w:r>
      </w:ins>
      <w:r w:rsidRPr="00F84962">
        <w:t xml:space="preserve">: </w:t>
      </w:r>
    </w:p>
    <w:p w14:paraId="23B75420" w14:textId="77777777" w:rsidR="001B55D0" w:rsidRPr="00F84962" w:rsidRDefault="001B55D0" w:rsidP="00162F03">
      <w:pPr>
        <w:pStyle w:val="Equation"/>
      </w:pPr>
      <w:r w:rsidRPr="00F84962">
        <w:tab/>
      </w:r>
      <w:r w:rsidRPr="00F84962">
        <w:tab/>
      </w:r>
      <m:oMath>
        <m:r>
          <w:rPr>
            <w:rFonts w:ascii="Cambria Math" w:hAnsi="Cambria Math"/>
          </w:rPr>
          <m:t>L</m:t>
        </m:r>
        <m:r>
          <m:rPr>
            <m:sty m:val="p"/>
          </m:rPr>
          <w:rPr>
            <w:rFonts w:ascii="Cambria Math" w:hAnsi="Cambria Math"/>
          </w:rPr>
          <m:t xml:space="preserve">= </m:t>
        </m:r>
        <m:sSup>
          <m:sSupPr>
            <m:ctrlPr>
              <w:rPr>
                <w:rFonts w:ascii="Cambria Math" w:hAnsi="Cambria Math"/>
              </w:rPr>
            </m:ctrlPr>
          </m:sSupPr>
          <m:e>
            <m:d>
              <m:dPr>
                <m:ctrlPr>
                  <w:rPr>
                    <w:rFonts w:ascii="Cambria Math" w:hAnsi="Cambria Math"/>
                  </w:rPr>
                </m:ctrlPr>
              </m:dPr>
              <m:e>
                <m:f>
                  <m:fPr>
                    <m:ctrlPr>
                      <w:rPr>
                        <w:rFonts w:ascii="Cambria Math" w:hAnsi="Cambria Math"/>
                        <w:i/>
                      </w:rPr>
                    </m:ctrlPr>
                  </m:fPr>
                  <m:num>
                    <m:r>
                      <w:rPr>
                        <w:rFonts w:ascii="Cambria Math" w:hAnsi="Cambria Math"/>
                      </w:rPr>
                      <m:t>c</m:t>
                    </m:r>
                  </m:num>
                  <m:den>
                    <m:r>
                      <w:rPr>
                        <w:rFonts w:ascii="Cambria Math" w:hAnsi="Cambria Math"/>
                      </w:rPr>
                      <m:t>4∙π ∙f ∙</m:t>
                    </m:r>
                    <m:sSub>
                      <m:sSubPr>
                        <m:ctrlPr>
                          <w:rPr>
                            <w:rFonts w:ascii="Cambria Math" w:hAnsi="Cambria Math"/>
                            <w:i/>
                          </w:rPr>
                        </m:ctrlPr>
                      </m:sSubPr>
                      <m:e>
                        <m:r>
                          <w:rPr>
                            <w:rFonts w:ascii="Cambria Math" w:hAnsi="Cambria Math"/>
                          </w:rPr>
                          <m:t>r</m:t>
                        </m:r>
                      </m:e>
                      <m:sub>
                        <m:r>
                          <w:rPr>
                            <w:rFonts w:ascii="Cambria Math" w:hAnsi="Cambria Math"/>
                          </w:rPr>
                          <m:t>EESS</m:t>
                        </m:r>
                      </m:sub>
                    </m:sSub>
                  </m:den>
                </m:f>
              </m:e>
            </m:d>
          </m:e>
          <m:sup>
            <m:r>
              <w:rPr>
                <w:rFonts w:ascii="Cambria Math" w:hAnsi="Cambria Math"/>
              </w:rPr>
              <m:t>2</m:t>
            </m:r>
          </m:sup>
        </m:sSup>
        <m:r>
          <w:rPr>
            <w:rFonts w:ascii="Cambria Math" w:hAnsi="Cambria Math"/>
          </w:rPr>
          <m:t>=3.954</m:t>
        </m:r>
        <m:r>
          <m:rPr>
            <m:sty m:val="p"/>
          </m:rPr>
          <w:rPr>
            <w:rFonts w:ascii="Cambria Math" w:hAnsi="Cambria Math"/>
          </w:rPr>
          <m:t>×</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-18</m:t>
            </m:r>
          </m:sup>
        </m:sSup>
        <m:r>
          <w:rPr>
            <w:rFonts w:ascii="Cambria Math" w:hAnsi="Cambria Math"/>
          </w:rPr>
          <m:t xml:space="preserve"> </m:t>
        </m:r>
      </m:oMath>
    </w:p>
    <w:p w14:paraId="4B2319CE" w14:textId="77777777" w:rsidR="001B55D0" w:rsidRPr="00F84962" w:rsidRDefault="001B55D0" w:rsidP="00162F03">
      <w:r w:rsidRPr="00F84962">
        <w:t>or, in dB:</w:t>
      </w:r>
    </w:p>
    <w:p w14:paraId="1CA1C6EF" w14:textId="77777777" w:rsidR="001B55D0" w:rsidRPr="00F84962" w:rsidRDefault="001B55D0" w:rsidP="00162F03">
      <w:pPr>
        <w:pStyle w:val="Equation"/>
      </w:pPr>
      <w:r w:rsidRPr="00F84962">
        <w:tab/>
      </w:r>
      <w:r w:rsidRPr="00F84962">
        <w:tab/>
      </w:r>
      <m:oMath>
        <m:r>
          <w:rPr>
            <w:rFonts w:ascii="Cambria Math" w:hAnsi="Cambria Math"/>
          </w:rPr>
          <m:t>L</m:t>
        </m:r>
        <m:r>
          <m:rPr>
            <m:sty m:val="p"/>
          </m:rPr>
          <w:rPr>
            <w:rFonts w:ascii="Cambria Math" w:hAnsi="Cambria Math"/>
          </w:rPr>
          <m:t>[dB]=10</m:t>
        </m:r>
        <m:func>
          <m:funcPr>
            <m:ctrlPr>
              <w:rPr>
                <w:rFonts w:ascii="Cambria Math" w:hAnsi="Cambria Math"/>
              </w:rPr>
            </m:ctrlPr>
          </m:funcPr>
          <m:fName>
            <m:sSub>
              <m:sSubPr>
                <m:ctrlPr>
                  <w:rPr>
                    <w:rFonts w:ascii="Cambria Math" w:hAnsi="Cambria Math"/>
                  </w:rPr>
                </m:ctrlPr>
              </m:sSubPr>
              <m:e>
                <m:r>
                  <w:rPr>
                    <w:rFonts w:ascii="Cambria Math" w:hAnsi="Cambria Math"/>
                  </w:rPr>
                  <m:t>log</m:t>
                </m:r>
              </m:e>
              <m:sub>
                <m:r>
                  <m:rPr>
                    <m:sty m:val="p"/>
                  </m:rPr>
                  <w:rPr>
                    <w:rFonts w:ascii="Cambria Math" w:hAnsi="Cambria Math"/>
                  </w:rPr>
                  <m:t>10</m:t>
                </m:r>
              </m:sub>
            </m:sSub>
          </m:fName>
          <m:e>
            <m:d>
              <m:dPr>
                <m:ctrlPr>
                  <w:rPr>
                    <w:rFonts w:ascii="Cambria Math" w:hAnsi="Cambria Math"/>
                  </w:rPr>
                </m:ctrlPr>
              </m:dPr>
              <m:e>
                <m:r>
                  <m:rPr>
                    <m:sty m:val="p"/>
                  </m:rPr>
                  <w:rPr>
                    <w:rFonts w:ascii="Cambria Math" w:hAnsi="Cambria Math"/>
                  </w:rPr>
                  <m:t>L</m:t>
                </m:r>
              </m:e>
            </m:d>
            <m:r>
              <m:rPr>
                <m:sty m:val="p"/>
              </m:rPr>
              <w:rPr>
                <w:rFonts w:ascii="Cambria Math" w:hAnsi="Cambria Math"/>
              </w:rPr>
              <m:t xml:space="preserve">= -174.024 </m:t>
            </m:r>
            <m:r>
              <w:rPr>
                <w:rFonts w:ascii="Cambria Math" w:hAnsi="Cambria Math"/>
              </w:rPr>
              <m:t>dB</m:t>
            </m:r>
          </m:e>
        </m:func>
      </m:oMath>
    </w:p>
    <w:p w14:paraId="0559832A" w14:textId="77777777" w:rsidR="001B55D0" w:rsidRPr="00F84962" w:rsidRDefault="001B55D0" w:rsidP="00162F03">
      <w:r w:rsidRPr="00F84962">
        <w:t>The power originating from reflection of the FSS GSO signal on the Earth surface is:</w:t>
      </w:r>
    </w:p>
    <w:p w14:paraId="5609888C" w14:textId="77777777" w:rsidR="001B55D0" w:rsidRPr="00F84962" w:rsidRDefault="001B55D0" w:rsidP="00162F03">
      <w:pPr>
        <w:pStyle w:val="Equation"/>
      </w:pPr>
      <w:r w:rsidRPr="00F84962">
        <w:tab/>
      </w:r>
      <w:r w:rsidRPr="00F84962">
        <w:tab/>
      </w:r>
      <m:oMath>
        <m:sSub>
          <m:sSubPr>
            <m:ctrlPr>
              <w:rPr>
                <w:rFonts w:ascii="Cambria Math" w:hAnsi="Cambria Math"/>
                <w:i/>
              </w:rPr>
            </m:ctrlPr>
          </m:sSubPr>
          <m:e>
            <m:r>
              <w:rPr>
                <w:rFonts w:ascii="Cambria Math" w:hAnsi="Cambria Math"/>
              </w:rPr>
              <m:t>P</m:t>
            </m:r>
          </m:e>
          <m:sub>
            <m:r>
              <w:rPr>
                <w:rFonts w:ascii="Cambria Math" w:hAnsi="Cambria Math"/>
              </w:rPr>
              <m:t>r</m:t>
            </m:r>
          </m:sub>
        </m:sSub>
        <m:r>
          <w:rPr>
            <w:rFonts w:ascii="Cambria Math" w:hAnsi="Cambria Math"/>
          </w:rPr>
          <m:t xml:space="preserve">= </m:t>
        </m:r>
        <m:sSub>
          <m:sSubPr>
            <m:ctrlPr>
              <w:rPr>
                <w:rFonts w:ascii="Cambria Math" w:hAnsi="Cambria Math"/>
                <w:i/>
              </w:rPr>
            </m:ctrlPr>
          </m:sSubPr>
          <m:e>
            <m:r>
              <w:rPr>
                <w:rFonts w:ascii="Cambria Math" w:hAnsi="Cambria Math"/>
              </w:rPr>
              <m:t>Φ</m:t>
            </m:r>
          </m:e>
          <m:sub>
            <m:r>
              <w:rPr>
                <w:rFonts w:ascii="Cambria Math" w:hAnsi="Cambria Math"/>
              </w:rPr>
              <m:t>FSS</m:t>
            </m:r>
          </m:sub>
        </m:sSub>
        <m:r>
          <w:rPr>
            <w:rFonts w:ascii="Cambria Math" w:hAnsi="Cambria Math"/>
          </w:rPr>
          <m:t xml:space="preserve"> </m:t>
        </m:r>
        <m:sSub>
          <m:sSubPr>
            <m:ctrlPr>
              <w:rPr>
                <w:rFonts w:ascii="Cambria Math" w:hAnsi="Cambria Math"/>
                <w:i/>
              </w:rPr>
            </m:ctrlPr>
          </m:sSubPr>
          <m:e>
            <m:r>
              <w:rPr>
                <w:rFonts w:ascii="Cambria Math" w:hAnsi="Cambria Math"/>
              </w:rPr>
              <m:t>A</m:t>
            </m:r>
          </m:e>
          <m:sub>
            <m:r>
              <w:rPr>
                <w:rFonts w:ascii="Cambria Math" w:hAnsi="Cambria Math"/>
              </w:rPr>
              <m:t>EESS</m:t>
            </m:r>
          </m:sub>
        </m:sSub>
        <m:r>
          <w:rPr>
            <w:rFonts w:ascii="Cambria Math" w:hAnsi="Cambria Math"/>
          </w:rPr>
          <m:t xml:space="preserve"> </m:t>
        </m:r>
        <m:sSup>
          <m:sSupPr>
            <m:ctrlPr>
              <w:rPr>
                <w:rFonts w:ascii="Cambria Math" w:hAnsi="Cambria Math"/>
                <w:i/>
              </w:rPr>
            </m:ctrlPr>
          </m:sSupPr>
          <m:e>
            <m:r>
              <w:rPr>
                <w:rFonts w:ascii="Cambria Math" w:hAnsi="Cambria Math"/>
              </w:rPr>
              <m:t>σ</m:t>
            </m:r>
          </m:e>
          <m:sup>
            <m:r>
              <w:rPr>
                <w:rFonts w:ascii="Cambria Math" w:hAnsi="Cambria Math"/>
              </w:rPr>
              <m:t>o</m:t>
            </m:r>
          </m:sup>
        </m:sSup>
      </m:oMath>
    </w:p>
    <w:p w14:paraId="46C835BB" w14:textId="77777777" w:rsidR="001B55D0" w:rsidRPr="00F84962" w:rsidRDefault="001B55D0" w:rsidP="00162F03">
      <w:r w:rsidRPr="00F84962">
        <w:t>where</w:t>
      </w:r>
      <m:oMath>
        <m:r>
          <w:rPr>
            <w:rFonts w:ascii="Cambria Math" w:hAnsi="Cambria Math"/>
          </w:rPr>
          <m:t xml:space="preserve"> </m:t>
        </m:r>
        <m:sSup>
          <m:sSupPr>
            <m:ctrlPr>
              <w:rPr>
                <w:rFonts w:ascii="Cambria Math" w:hAnsi="Cambria Math"/>
                <w:i/>
              </w:rPr>
            </m:ctrlPr>
          </m:sSupPr>
          <m:e>
            <m:r>
              <w:rPr>
                <w:rFonts w:ascii="Cambria Math" w:hAnsi="Cambria Math"/>
              </w:rPr>
              <m:t>σ</m:t>
            </m:r>
          </m:e>
          <m:sup>
            <m:r>
              <w:rPr>
                <w:rFonts w:ascii="Cambria Math" w:hAnsi="Cambria Math"/>
              </w:rPr>
              <m:t>o</m:t>
            </m:r>
          </m:sup>
        </m:sSup>
      </m:oMath>
      <w:r w:rsidRPr="00F84962">
        <w:t xml:space="preserve"> is the bistatic scattering coefficient of the Earth surface in the specular direction.</w:t>
      </w:r>
    </w:p>
    <w:p w14:paraId="09C21CBB" w14:textId="77777777" w:rsidR="001B55D0" w:rsidRPr="00F84962" w:rsidRDefault="001B55D0" w:rsidP="00162F03">
      <w:r w:rsidRPr="00F84962">
        <w:t>The power received by the EESS sensor is given by:</w:t>
      </w:r>
    </w:p>
    <w:p w14:paraId="76D4E495" w14:textId="77777777" w:rsidR="001B55D0" w:rsidRPr="00F84962" w:rsidRDefault="001B55D0" w:rsidP="00162F03">
      <w:pPr>
        <w:pStyle w:val="Equation"/>
      </w:pPr>
      <w:r w:rsidRPr="00F84962">
        <w:tab/>
      </w:r>
      <w:r w:rsidRPr="00F84962">
        <w:tab/>
      </w:r>
      <m:oMath>
        <m:sSub>
          <m:sSubPr>
            <m:ctrlPr>
              <w:rPr>
                <w:rFonts w:ascii="Cambria Math" w:hAnsi="Cambria Math"/>
                <w:i/>
              </w:rPr>
            </m:ctrlPr>
          </m:sSubPr>
          <m:e>
            <m:r>
              <w:rPr>
                <w:rFonts w:ascii="Cambria Math" w:hAnsi="Cambria Math"/>
              </w:rPr>
              <m:t>P</m:t>
            </m:r>
          </m:e>
          <m:sub>
            <m:r>
              <w:rPr>
                <w:rFonts w:ascii="Cambria Math" w:hAnsi="Cambria Math"/>
              </w:rPr>
              <m:t>EESS</m:t>
            </m:r>
          </m:sub>
        </m:sSub>
        <m:r>
          <w:rPr>
            <w:rFonts w:ascii="Cambria Math" w:hAnsi="Cambria Math"/>
          </w:rPr>
          <m:t xml:space="preserve">= </m:t>
        </m:r>
        <m:sSub>
          <m:sSubPr>
            <m:ctrlPr>
              <w:rPr>
                <w:rFonts w:ascii="Cambria Math" w:hAnsi="Cambria Math"/>
                <w:i/>
              </w:rPr>
            </m:ctrlPr>
          </m:sSubPr>
          <m:e>
            <m:r>
              <w:rPr>
                <w:rFonts w:ascii="Cambria Math" w:hAnsi="Cambria Math"/>
              </w:rPr>
              <m:t>P</m:t>
            </m:r>
          </m:e>
          <m:sub>
            <m:r>
              <w:rPr>
                <w:rFonts w:ascii="Cambria Math" w:hAnsi="Cambria Math"/>
              </w:rPr>
              <m:t>r</m:t>
            </m:r>
          </m:sub>
        </m:sSub>
        <m:sSub>
          <m:sSubPr>
            <m:ctrlPr>
              <w:rPr>
                <w:rFonts w:ascii="Cambria Math" w:hAnsi="Cambria Math"/>
                <w:i/>
              </w:rPr>
            </m:ctrlPr>
          </m:sSubPr>
          <m:e>
            <m:r>
              <w:rPr>
                <w:rFonts w:ascii="Cambria Math" w:hAnsi="Cambria Math"/>
              </w:rPr>
              <m:t xml:space="preserve"> L G</m:t>
            </m:r>
          </m:e>
          <m:sub>
            <m:r>
              <w:rPr>
                <w:rFonts w:ascii="Cambria Math" w:hAnsi="Cambria Math"/>
              </w:rPr>
              <m:t>EESS</m:t>
            </m:r>
          </m:sub>
        </m:sSub>
        <m:r>
          <w:rPr>
            <w:rFonts w:ascii="Cambria Math" w:hAnsi="Cambria Math"/>
          </w:rPr>
          <m:t xml:space="preserve">= </m:t>
        </m:r>
        <m:sSub>
          <m:sSubPr>
            <m:ctrlPr>
              <w:rPr>
                <w:rFonts w:ascii="Cambria Math" w:hAnsi="Cambria Math"/>
                <w:i/>
              </w:rPr>
            </m:ctrlPr>
          </m:sSubPr>
          <m:e>
            <m:r>
              <w:rPr>
                <w:rFonts w:ascii="Cambria Math" w:hAnsi="Cambria Math"/>
              </w:rPr>
              <m:t>Φ</m:t>
            </m:r>
          </m:e>
          <m:sub>
            <m:r>
              <w:rPr>
                <w:rFonts w:ascii="Cambria Math" w:hAnsi="Cambria Math"/>
              </w:rPr>
              <m:t>FSS</m:t>
            </m:r>
          </m:sub>
        </m:sSub>
        <m:r>
          <w:rPr>
            <w:rFonts w:ascii="Cambria Math" w:hAnsi="Cambria Math"/>
          </w:rPr>
          <m:t xml:space="preserve"> </m:t>
        </m:r>
        <m:sSub>
          <m:sSubPr>
            <m:ctrlPr>
              <w:rPr>
                <w:rFonts w:ascii="Cambria Math" w:hAnsi="Cambria Math"/>
                <w:i/>
              </w:rPr>
            </m:ctrlPr>
          </m:sSubPr>
          <m:e>
            <m:r>
              <w:rPr>
                <w:rFonts w:ascii="Cambria Math" w:hAnsi="Cambria Math"/>
              </w:rPr>
              <m:t>A</m:t>
            </m:r>
          </m:e>
          <m:sub>
            <m:r>
              <w:rPr>
                <w:rFonts w:ascii="Cambria Math" w:hAnsi="Cambria Math"/>
              </w:rPr>
              <m:t>EESS</m:t>
            </m:r>
          </m:sub>
        </m:sSub>
        <m:r>
          <w:rPr>
            <w:rFonts w:ascii="Cambria Math" w:hAnsi="Cambria Math"/>
          </w:rPr>
          <m:t xml:space="preserve"> </m:t>
        </m:r>
        <m:sSup>
          <m:sSupPr>
            <m:ctrlPr>
              <w:rPr>
                <w:rFonts w:ascii="Cambria Math" w:hAnsi="Cambria Math"/>
                <w:i/>
              </w:rPr>
            </m:ctrlPr>
          </m:sSupPr>
          <m:e>
            <m:r>
              <w:rPr>
                <w:rFonts w:ascii="Cambria Math" w:hAnsi="Cambria Math"/>
              </w:rPr>
              <m:t>σ</m:t>
            </m:r>
          </m:e>
          <m:sup>
            <m:r>
              <w:rPr>
                <w:rFonts w:ascii="Cambria Math" w:hAnsi="Cambria Math"/>
              </w:rPr>
              <m:t>o</m:t>
            </m:r>
          </m:sup>
        </m:sSup>
        <m:sSub>
          <m:sSubPr>
            <m:ctrlPr>
              <w:rPr>
                <w:rFonts w:ascii="Cambria Math" w:hAnsi="Cambria Math"/>
                <w:i/>
              </w:rPr>
            </m:ctrlPr>
          </m:sSubPr>
          <m:e>
            <m:r>
              <w:rPr>
                <w:rFonts w:ascii="Cambria Math" w:hAnsi="Cambria Math"/>
              </w:rPr>
              <m:t xml:space="preserve"> L G</m:t>
            </m:r>
          </m:e>
          <m:sub>
            <m:r>
              <w:rPr>
                <w:rFonts w:ascii="Cambria Math" w:hAnsi="Cambria Math"/>
              </w:rPr>
              <m:t>EESS</m:t>
            </m:r>
          </m:sub>
        </m:sSub>
      </m:oMath>
    </w:p>
    <w:p w14:paraId="6052203D" w14:textId="77777777" w:rsidR="001B55D0" w:rsidRPr="00F84962" w:rsidRDefault="001B55D0" w:rsidP="00162F03">
      <w:pPr>
        <w:keepNext/>
        <w:widowControl w:val="0"/>
        <w:spacing w:line="276" w:lineRule="auto"/>
      </w:pPr>
      <w:r w:rsidRPr="00F84962">
        <w:t>or, in dB:</w:t>
      </w:r>
    </w:p>
    <w:p w14:paraId="49ABA498" w14:textId="77777777" w:rsidR="001B55D0" w:rsidRPr="00F84962" w:rsidRDefault="001B55D0" w:rsidP="00162F03">
      <w:pPr>
        <w:pStyle w:val="Equation"/>
      </w:pPr>
      <w:r w:rsidRPr="00F84962">
        <w:tab/>
      </w:r>
      <w:r w:rsidRPr="00F84962">
        <w:tab/>
      </w:r>
      <m:oMath>
        <m:sSub>
          <m:sSubPr>
            <m:ctrlPr>
              <w:rPr>
                <w:rFonts w:ascii="Cambria Math" w:hAnsi="Cambria Math"/>
                <w:i/>
              </w:rPr>
            </m:ctrlPr>
          </m:sSubPr>
          <m:e>
            <m:r>
              <w:rPr>
                <w:rFonts w:ascii="Cambria Math" w:hAnsi="Cambria Math"/>
              </w:rPr>
              <m:t>P</m:t>
            </m:r>
          </m:e>
          <m:sub>
            <m:r>
              <w:rPr>
                <w:rFonts w:ascii="Cambria Math" w:hAnsi="Cambria Math"/>
              </w:rPr>
              <m:t>EESS</m:t>
            </m:r>
          </m:sub>
        </m:sSub>
        <m:d>
          <m:dPr>
            <m:begChr m:val="["/>
            <m:endChr m:val="]"/>
            <m:ctrlPr>
              <w:rPr>
                <w:rFonts w:ascii="Cambria Math" w:hAnsi="Cambria Math"/>
                <w:i/>
              </w:rPr>
            </m:ctrlPr>
          </m:dPr>
          <m:e>
            <m:r>
              <w:rPr>
                <w:rFonts w:ascii="Cambria Math" w:hAnsi="Cambria Math"/>
              </w:rPr>
              <m:t>dB</m:t>
            </m:r>
          </m:e>
        </m:d>
        <m:r>
          <w:rPr>
            <w:rFonts w:ascii="Cambria Math" w:hAnsi="Cambria Math"/>
          </w:rPr>
          <m:t xml:space="preserve">= </m:t>
        </m:r>
        <m:sSub>
          <m:sSubPr>
            <m:ctrlPr>
              <w:rPr>
                <w:rFonts w:ascii="Cambria Math" w:hAnsi="Cambria Math"/>
                <w:i/>
              </w:rPr>
            </m:ctrlPr>
          </m:sSubPr>
          <m:e>
            <m:r>
              <w:rPr>
                <w:rFonts w:ascii="Cambria Math" w:hAnsi="Cambria Math"/>
              </w:rPr>
              <m:t>Φ</m:t>
            </m:r>
          </m:e>
          <m:sub>
            <m:r>
              <w:rPr>
                <w:rFonts w:ascii="Cambria Math" w:hAnsi="Cambria Math"/>
              </w:rPr>
              <m:t>FSS</m:t>
            </m:r>
          </m:sub>
        </m:sSub>
        <m:d>
          <m:dPr>
            <m:begChr m:val="["/>
            <m:endChr m:val="]"/>
            <m:ctrlPr>
              <w:rPr>
                <w:rFonts w:ascii="Cambria Math" w:hAnsi="Cambria Math"/>
                <w:i/>
              </w:rPr>
            </m:ctrlPr>
          </m:dPr>
          <m:e>
            <m:r>
              <w:rPr>
                <w:rFonts w:ascii="Cambria Math" w:hAnsi="Cambria Math"/>
              </w:rPr>
              <m:t>dB</m:t>
            </m:r>
          </m:e>
        </m:d>
        <m:r>
          <w:rPr>
            <w:rFonts w:ascii="Cambria Math" w:hAnsi="Cambria Math"/>
          </w:rPr>
          <m:t>+</m:t>
        </m:r>
        <m:sSub>
          <m:sSubPr>
            <m:ctrlPr>
              <w:rPr>
                <w:rFonts w:ascii="Cambria Math" w:hAnsi="Cambria Math"/>
                <w:i/>
              </w:rPr>
            </m:ctrlPr>
          </m:sSubPr>
          <m:e>
            <m:r>
              <w:rPr>
                <w:rFonts w:ascii="Cambria Math" w:hAnsi="Cambria Math"/>
              </w:rPr>
              <m:t xml:space="preserve"> A</m:t>
            </m:r>
          </m:e>
          <m:sub>
            <m:r>
              <w:rPr>
                <w:rFonts w:ascii="Cambria Math" w:hAnsi="Cambria Math"/>
              </w:rPr>
              <m:t>EESS</m:t>
            </m:r>
          </m:sub>
        </m:sSub>
        <m:d>
          <m:dPr>
            <m:begChr m:val="["/>
            <m:endChr m:val="]"/>
            <m:ctrlPr>
              <w:rPr>
                <w:rFonts w:ascii="Cambria Math" w:hAnsi="Cambria Math"/>
                <w:i/>
              </w:rPr>
            </m:ctrlPr>
          </m:dPr>
          <m:e>
            <m:r>
              <w:rPr>
                <w:rFonts w:ascii="Cambria Math" w:hAnsi="Cambria Math"/>
              </w:rPr>
              <m:t>dB</m:t>
            </m:r>
          </m:e>
        </m:d>
        <m:r>
          <w:rPr>
            <w:rFonts w:ascii="Cambria Math" w:hAnsi="Cambria Math"/>
          </w:rPr>
          <m:t>+</m:t>
        </m:r>
        <m:sSup>
          <m:sSupPr>
            <m:ctrlPr>
              <w:rPr>
                <w:rFonts w:ascii="Cambria Math" w:hAnsi="Cambria Math"/>
                <w:i/>
              </w:rPr>
            </m:ctrlPr>
          </m:sSupPr>
          <m:e>
            <m:r>
              <w:rPr>
                <w:rFonts w:ascii="Cambria Math" w:hAnsi="Cambria Math"/>
              </w:rPr>
              <m:t>σ</m:t>
            </m:r>
          </m:e>
          <m:sup>
            <m:r>
              <w:rPr>
                <w:rFonts w:ascii="Cambria Math" w:hAnsi="Cambria Math"/>
              </w:rPr>
              <m:t>o</m:t>
            </m:r>
          </m:sup>
        </m:sSup>
        <m:d>
          <m:dPr>
            <m:begChr m:val="["/>
            <m:endChr m:val="]"/>
            <m:ctrlPr>
              <w:rPr>
                <w:rFonts w:ascii="Cambria Math" w:hAnsi="Cambria Math"/>
                <w:i/>
              </w:rPr>
            </m:ctrlPr>
          </m:dPr>
          <m:e>
            <m:r>
              <w:rPr>
                <w:rFonts w:ascii="Cambria Math" w:hAnsi="Cambria Math"/>
              </w:rPr>
              <m:t>dB</m:t>
            </m:r>
          </m:e>
        </m:d>
        <m:r>
          <w:rPr>
            <w:rFonts w:ascii="Cambria Math" w:hAnsi="Cambria Math"/>
          </w:rPr>
          <m:t xml:space="preserve">+L </m:t>
        </m:r>
        <m:d>
          <m:dPr>
            <m:begChr m:val="["/>
            <m:endChr m:val="]"/>
            <m:ctrlPr>
              <w:rPr>
                <w:rFonts w:ascii="Cambria Math" w:hAnsi="Cambria Math"/>
                <w:i/>
              </w:rPr>
            </m:ctrlPr>
          </m:dPr>
          <m:e>
            <m:r>
              <w:rPr>
                <w:rFonts w:ascii="Cambria Math" w:hAnsi="Cambria Math"/>
              </w:rPr>
              <m:t>dB</m:t>
            </m:r>
          </m:e>
        </m:d>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EESS</m:t>
            </m:r>
          </m:sub>
        </m:sSub>
        <m:r>
          <w:rPr>
            <w:rFonts w:ascii="Cambria Math" w:hAnsi="Cambria Math"/>
          </w:rPr>
          <m:t>[dB]</m:t>
        </m:r>
      </m:oMath>
    </w:p>
    <w:p w14:paraId="58D62C4A" w14:textId="56036E49" w:rsidR="001B55D0" w:rsidRPr="00F84962" w:rsidRDefault="001B55D0" w:rsidP="00162F03">
      <w:pPr>
        <w:jc w:val="both"/>
      </w:pPr>
      <w:r w:rsidRPr="002357BA">
        <w:t xml:space="preserve">The values of the bistatic scattering coefficient </w:t>
      </w:r>
      <m:oMath>
        <m:sSup>
          <m:sSupPr>
            <m:ctrlPr>
              <w:rPr>
                <w:rFonts w:ascii="Cambria Math" w:hAnsi="Cambria Math"/>
                <w:i/>
              </w:rPr>
            </m:ctrlPr>
          </m:sSupPr>
          <m:e>
            <m:r>
              <w:rPr>
                <w:rFonts w:ascii="Cambria Math" w:hAnsi="Cambria Math"/>
              </w:rPr>
              <m:t>σ</m:t>
            </m:r>
          </m:e>
          <m:sup>
            <m:r>
              <w:rPr>
                <w:rFonts w:ascii="Cambria Math" w:hAnsi="Cambria Math"/>
              </w:rPr>
              <m:t>o</m:t>
            </m:r>
          </m:sup>
        </m:sSup>
      </m:oMath>
      <w:r w:rsidRPr="002357BA">
        <w:t xml:space="preserve"> over the sea surface depend on the wind speed and can be derived using the model in Document </w:t>
      </w:r>
      <w:hyperlink r:id="rId88" w:history="1">
        <w:r w:rsidRPr="002357BA">
          <w:rPr>
            <w:rStyle w:val="Hyperlink"/>
          </w:rPr>
          <w:t>7C/51</w:t>
        </w:r>
      </w:hyperlink>
      <w:ins w:id="137" w:author="Botan Karim" w:date="2024-02-14T13:52:00Z">
        <w:r w:rsidR="00630F4C">
          <w:rPr>
            <w:rStyle w:val="Hyperlink"/>
          </w:rPr>
          <w:t xml:space="preserve"> </w:t>
        </w:r>
        <w:r w:rsidR="00630F4C" w:rsidRPr="002357BA">
          <w:rPr>
            <w:rStyle w:val="Hyperlink"/>
            <w:color w:val="FF0000"/>
            <w:highlight w:val="yellow"/>
          </w:rPr>
          <w:t xml:space="preserve">{US Note: </w:t>
        </w:r>
        <w:r w:rsidR="00630F4C" w:rsidRPr="002357BA">
          <w:rPr>
            <w:color w:val="FF0000"/>
            <w:highlight w:val="yellow"/>
          </w:rPr>
          <w:t xml:space="preserve">The </w:t>
        </w:r>
      </w:ins>
      <w:ins w:id="138" w:author="Botan Karim" w:date="2024-02-14T15:18:00Z">
        <w:r w:rsidR="00824911">
          <w:rPr>
            <w:color w:val="FF0000"/>
            <w:highlight w:val="yellow"/>
          </w:rPr>
          <w:t>r</w:t>
        </w:r>
      </w:ins>
      <w:ins w:id="139" w:author="Botan Karim" w:date="2024-02-14T13:52:00Z">
        <w:r w:rsidR="00630F4C" w:rsidRPr="002357BA">
          <w:rPr>
            <w:color w:val="FF0000"/>
            <w:highlight w:val="yellow"/>
          </w:rPr>
          <w:t>eport should ensure the model is based on P.2146 since this essentially supersedes the model in Document 7C/51.}</w:t>
        </w:r>
      </w:ins>
      <w:r w:rsidRPr="00F84962">
        <w:t xml:space="preserve">. Figure 10 illustrates the dependence of the bistatic scattering coefficient </w:t>
      </w:r>
      <m:oMath>
        <m:sSup>
          <m:sSupPr>
            <m:ctrlPr>
              <w:rPr>
                <w:rFonts w:ascii="Cambria Math" w:hAnsi="Cambria Math"/>
                <w:i/>
              </w:rPr>
            </m:ctrlPr>
          </m:sSupPr>
          <m:e>
            <m:r>
              <w:rPr>
                <w:rFonts w:ascii="Cambria Math" w:hAnsi="Cambria Math"/>
              </w:rPr>
              <m:t>σ</m:t>
            </m:r>
          </m:e>
          <m:sup>
            <m:r>
              <w:rPr>
                <w:rFonts w:ascii="Cambria Math" w:hAnsi="Cambria Math"/>
              </w:rPr>
              <m:t>o</m:t>
            </m:r>
          </m:sup>
        </m:sSup>
      </m:oMath>
      <w:r w:rsidRPr="00F84962">
        <w:t xml:space="preserve"> on the wind speed </w:t>
      </w:r>
      <m:oMath>
        <m:sSub>
          <m:sSubPr>
            <m:ctrlPr>
              <w:rPr>
                <w:rFonts w:ascii="Cambria Math" w:hAnsi="Cambria Math"/>
                <w:i/>
              </w:rPr>
            </m:ctrlPr>
          </m:sSubPr>
          <m:e>
            <m:r>
              <w:rPr>
                <w:rFonts w:ascii="Cambria Math" w:hAnsi="Cambria Math"/>
              </w:rPr>
              <m:t>U</m:t>
            </m:r>
          </m:e>
          <m:sub>
            <m:r>
              <w:rPr>
                <w:rFonts w:ascii="Cambria Math" w:hAnsi="Cambria Math"/>
              </w:rPr>
              <m:t>10</m:t>
            </m:r>
          </m:sub>
        </m:sSub>
      </m:oMath>
      <w:r w:rsidRPr="00F84962">
        <w:t xml:space="preserve"> at 10 m above the sea surface.</w:t>
      </w:r>
    </w:p>
    <w:p w14:paraId="2B6E0141" w14:textId="2B43EA0F" w:rsidR="001B55D0" w:rsidRPr="00F84962" w:rsidRDefault="001B55D0" w:rsidP="00AA2722">
      <w:pPr>
        <w:pStyle w:val="FigureNo"/>
      </w:pPr>
      <w:r w:rsidRPr="00F84962">
        <w:t>Figure 10</w:t>
      </w:r>
      <w:ins w:id="140" w:author="Botan Karim" w:date="2024-02-14T13:53:00Z">
        <w:r w:rsidR="00AA2722">
          <w:t xml:space="preserve"> </w:t>
        </w:r>
      </w:ins>
    </w:p>
    <w:p w14:paraId="3632E372" w14:textId="3E7E15D9" w:rsidR="001B55D0" w:rsidRPr="00F84962" w:rsidRDefault="001B55D0" w:rsidP="00162F03">
      <w:pPr>
        <w:pStyle w:val="Figuretitle"/>
      </w:pPr>
      <w:r w:rsidRPr="00F84962">
        <w:t>Bistatic scattering coefficient in the specular direction for wind speed ranging from 1 to 10 m/s</w:t>
      </w:r>
      <w:ins w:id="141" w:author="Botan Karim" w:date="2024-02-14T14:01:00Z">
        <w:r w:rsidR="00854F0A">
          <w:t xml:space="preserve"> </w:t>
        </w:r>
        <w:r w:rsidR="00854F0A" w:rsidRPr="002357BA">
          <w:rPr>
            <w:color w:val="FF0000"/>
            <w:highlight w:val="yellow"/>
          </w:rPr>
          <w:t xml:space="preserve">{US Question: In the specular direction there are two bistatic scattering coefficient components: Coherent component and diffuse (non-coherent) component. Does Figure 10 account for both components? What is the frequency used in </w:t>
        </w:r>
      </w:ins>
      <w:ins w:id="142" w:author="Botan Karim" w:date="2024-02-14T14:02:00Z">
        <w:r w:rsidR="00854F0A" w:rsidRPr="002357BA">
          <w:rPr>
            <w:color w:val="FF0000"/>
            <w:highlight w:val="yellow"/>
          </w:rPr>
          <w:t>obtaining Figure 10?}</w:t>
        </w:r>
      </w:ins>
    </w:p>
    <w:p w14:paraId="594C552B" w14:textId="77777777" w:rsidR="001B55D0" w:rsidRPr="00F84962" w:rsidRDefault="001B55D0" w:rsidP="00162F03">
      <w:pPr>
        <w:pStyle w:val="Figure"/>
        <w:rPr>
          <w:noProof w:val="0"/>
        </w:rPr>
      </w:pPr>
      <w:r w:rsidRPr="00F84962">
        <w:rPr>
          <w:lang w:val="en-US" w:eastAsia="en-US"/>
        </w:rPr>
        <w:drawing>
          <wp:inline distT="0" distB="0" distL="0" distR="0" wp14:anchorId="29322E8C" wp14:editId="05308289">
            <wp:extent cx="5267272" cy="3291840"/>
            <wp:effectExtent l="0" t="0" r="3810" b="0"/>
            <wp:docPr id="7" name="Picture 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10;&#10;Description automatically generated"/>
                    <pic:cNvPicPr/>
                  </pic:nvPicPr>
                  <pic:blipFill>
                    <a:blip r:embed="rId89" cstate="print">
                      <a:extLst>
                        <a:ext uri="{28A0092B-C50C-407E-A947-70E740481C1C}">
                          <a14:useLocalDpi xmlns:a14="http://schemas.microsoft.com/office/drawing/2010/main" val="0"/>
                        </a:ext>
                      </a:extLst>
                    </a:blip>
                    <a:stretch>
                      <a:fillRect/>
                    </a:stretch>
                  </pic:blipFill>
                  <pic:spPr>
                    <a:xfrm>
                      <a:off x="0" y="0"/>
                      <a:ext cx="5267272" cy="3291840"/>
                    </a:xfrm>
                    <a:prstGeom prst="rect">
                      <a:avLst/>
                    </a:prstGeom>
                  </pic:spPr>
                </pic:pic>
              </a:graphicData>
            </a:graphic>
          </wp:inline>
        </w:drawing>
      </w:r>
    </w:p>
    <w:p w14:paraId="606C3AC5" w14:textId="77777777" w:rsidR="001B55D0" w:rsidRPr="00F02927" w:rsidRDefault="001B55D0" w:rsidP="00162F03">
      <w:pPr>
        <w:jc w:val="both"/>
      </w:pPr>
      <w:r w:rsidRPr="00F84962">
        <w:t xml:space="preserve">The power </w:t>
      </w:r>
      <m:oMath>
        <m:sSub>
          <m:sSubPr>
            <m:ctrlPr>
              <w:rPr>
                <w:rFonts w:ascii="Cambria Math" w:hAnsi="Cambria Math"/>
                <w:i/>
              </w:rPr>
            </m:ctrlPr>
          </m:sSubPr>
          <m:e>
            <m:r>
              <w:rPr>
                <w:rFonts w:ascii="Cambria Math" w:hAnsi="Cambria Math"/>
              </w:rPr>
              <m:t>P</m:t>
            </m:r>
          </m:e>
          <m:sub>
            <m:r>
              <w:rPr>
                <w:rFonts w:ascii="Cambria Math" w:hAnsi="Cambria Math"/>
              </w:rPr>
              <m:t>EESS</m:t>
            </m:r>
          </m:sub>
        </m:sSub>
      </m:oMath>
      <w:r w:rsidRPr="00F84962">
        <w:t xml:space="preserve"> received by the EESS antenna can be computed using these values of the bistatic scattering coefficient </w:t>
      </w:r>
      <m:oMath>
        <m:sSup>
          <m:sSupPr>
            <m:ctrlPr>
              <w:rPr>
                <w:rFonts w:ascii="Cambria Math" w:hAnsi="Cambria Math"/>
                <w:i/>
              </w:rPr>
            </m:ctrlPr>
          </m:sSupPr>
          <m:e>
            <m:r>
              <w:rPr>
                <w:rFonts w:ascii="Cambria Math" w:hAnsi="Cambria Math"/>
              </w:rPr>
              <m:t>σ</m:t>
            </m:r>
          </m:e>
          <m:sup>
            <m:r>
              <w:rPr>
                <w:rFonts w:ascii="Cambria Math" w:hAnsi="Cambria Math"/>
              </w:rPr>
              <m:t>o</m:t>
            </m:r>
          </m:sup>
        </m:sSup>
      </m:oMath>
      <w:r w:rsidRPr="00F84962">
        <w:t xml:space="preserve"> and the previous equation, noting that the maximum power flux density from </w:t>
      </w:r>
      <w:r w:rsidRPr="00F84962">
        <w:lastRenderedPageBreak/>
        <w:t xml:space="preserve">an FSS space station permitted in the 18.6-18.8 GHz frequency band is </w:t>
      </w:r>
      <w:r w:rsidRPr="00F84962">
        <w:rPr>
          <w:spacing w:val="-4"/>
        </w:rPr>
        <w:t>−95 dB(W/(m</w:t>
      </w:r>
      <w:r w:rsidRPr="00F84962">
        <w:rPr>
          <w:spacing w:val="-4"/>
          <w:vertAlign w:val="superscript"/>
        </w:rPr>
        <w:t>2</w:t>
      </w:r>
      <w:r w:rsidRPr="00F84962">
        <w:rPr>
          <w:spacing w:val="-4"/>
        </w:rPr>
        <w:t xml:space="preserve"> · 200 MHz)) </w:t>
      </w:r>
      <w:r w:rsidRPr="00F02927">
        <w:rPr>
          <w:spacing w:val="-4"/>
        </w:rPr>
        <w:t>except for less than 5% of time, when the limit may be exceeded by up to 3 dB to −92 dB(W/(m</w:t>
      </w:r>
      <w:r w:rsidRPr="00F02927">
        <w:rPr>
          <w:spacing w:val="-4"/>
          <w:vertAlign w:val="superscript"/>
        </w:rPr>
        <w:t>2</w:t>
      </w:r>
      <w:r w:rsidRPr="00F02927">
        <w:rPr>
          <w:spacing w:val="-4"/>
        </w:rPr>
        <w:t> · 200 MHz))</w:t>
      </w:r>
      <w:r w:rsidRPr="00F02927">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9"/>
        <w:gridCol w:w="486"/>
        <w:gridCol w:w="5806"/>
      </w:tblGrid>
      <w:tr w:rsidR="001B55D0" w:rsidRPr="00F02927" w14:paraId="2A48C483" w14:textId="77777777" w:rsidTr="00162F03">
        <w:trPr>
          <w:trHeight w:val="602"/>
        </w:trPr>
        <w:tc>
          <w:tcPr>
            <w:tcW w:w="3209" w:type="dxa"/>
            <w:vMerge w:val="restart"/>
            <w:vAlign w:val="center"/>
          </w:tcPr>
          <w:p w14:paraId="331783D7" w14:textId="77777777" w:rsidR="001B55D0" w:rsidRPr="00F02927" w:rsidRDefault="001B55D0" w:rsidP="00162F03">
            <w:pPr>
              <w:jc w:val="right"/>
            </w:pPr>
            <w:r w:rsidRPr="00F02927">
              <w:t>Φ</w:t>
            </w:r>
            <w:r w:rsidRPr="00F02927">
              <w:rPr>
                <w:i/>
                <w:iCs/>
                <w:vertAlign w:val="subscript"/>
              </w:rPr>
              <w:t>FSS</w:t>
            </w:r>
            <w:r w:rsidRPr="00F02927">
              <w:t xml:space="preserve"> [dB] =</w:t>
            </w:r>
          </w:p>
        </w:tc>
        <w:tc>
          <w:tcPr>
            <w:tcW w:w="454" w:type="dxa"/>
            <w:vMerge w:val="restart"/>
          </w:tcPr>
          <w:p w14:paraId="282994A4" w14:textId="77777777" w:rsidR="001B55D0" w:rsidRPr="00F02927" w:rsidRDefault="001B55D0" w:rsidP="00162F03">
            <w:pPr>
              <w:jc w:val="both"/>
            </w:pPr>
            <w:r w:rsidRPr="00F02927">
              <w:rPr>
                <w:noProof/>
                <w:lang w:val="en-US"/>
              </w:rPr>
              <mc:AlternateContent>
                <mc:Choice Requires="wps">
                  <w:drawing>
                    <wp:inline distT="0" distB="0" distL="0" distR="0" wp14:anchorId="310C74CC" wp14:editId="45E98456">
                      <wp:extent cx="144000" cy="648000"/>
                      <wp:effectExtent l="0" t="0" r="27940" b="19050"/>
                      <wp:docPr id="41" name="Left Brace 41"/>
                      <wp:cNvGraphicFramePr/>
                      <a:graphic xmlns:a="http://schemas.openxmlformats.org/drawingml/2006/main">
                        <a:graphicData uri="http://schemas.microsoft.com/office/word/2010/wordprocessingShape">
                          <wps:wsp>
                            <wps:cNvSpPr/>
                            <wps:spPr>
                              <a:xfrm>
                                <a:off x="0" y="0"/>
                                <a:ext cx="144000" cy="648000"/>
                              </a:xfrm>
                              <a:prstGeom prst="lef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2A6C455A"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41" o:spid="_x0000_s1026" type="#_x0000_t87" style="width:11.35pt;height:5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" adj="400" strokecolor="black [3040]">
                      <w10:anchorlock/>
                    </v:shape>
                  </w:pict>
                </mc:Fallback>
              </mc:AlternateContent>
            </w:r>
          </w:p>
        </w:tc>
        <w:tc>
          <w:tcPr>
            <w:tcW w:w="5806" w:type="dxa"/>
            <w:vAlign w:val="bottom"/>
          </w:tcPr>
          <w:p w14:paraId="5E3820A2" w14:textId="77777777" w:rsidR="001B55D0" w:rsidRPr="00F02927" w:rsidRDefault="001B55D0" w:rsidP="00162F03">
            <w:pPr>
              <w:spacing w:before="0" w:after="120"/>
              <w:ind w:left="-57"/>
            </w:pPr>
            <w:r w:rsidRPr="00F02927">
              <w:rPr>
                <w:spacing w:val="-4"/>
              </w:rPr>
              <w:t xml:space="preserve">−95 </w:t>
            </w:r>
            <w:proofErr w:type="gramStart"/>
            <w:r w:rsidRPr="00F02927">
              <w:rPr>
                <w:spacing w:val="-4"/>
              </w:rPr>
              <w:t>dB(</w:t>
            </w:r>
            <w:proofErr w:type="gramEnd"/>
            <w:r w:rsidRPr="00F02927">
              <w:rPr>
                <w:spacing w:val="-4"/>
              </w:rPr>
              <w:t>W/(m</w:t>
            </w:r>
            <w:r w:rsidRPr="00F02927">
              <w:rPr>
                <w:spacing w:val="-4"/>
                <w:vertAlign w:val="superscript"/>
              </w:rPr>
              <w:t>2</w:t>
            </w:r>
            <w:r w:rsidRPr="00F02927">
              <w:rPr>
                <w:spacing w:val="-4"/>
              </w:rPr>
              <w:t> · 200 MHz))</w:t>
            </w:r>
            <w:r w:rsidRPr="00F02927">
              <w:rPr>
                <w:spacing w:val="-4"/>
              </w:rPr>
              <w:tab/>
              <w:t>for at least 95% of time</w:t>
            </w:r>
          </w:p>
        </w:tc>
      </w:tr>
      <w:tr w:rsidR="001B55D0" w:rsidRPr="00F02927" w14:paraId="43EBBE18" w14:textId="77777777" w:rsidTr="00162F03">
        <w:tc>
          <w:tcPr>
            <w:tcW w:w="3209" w:type="dxa"/>
            <w:vMerge/>
          </w:tcPr>
          <w:p w14:paraId="44A7B161" w14:textId="77777777" w:rsidR="001B55D0" w:rsidRPr="00F02927" w:rsidRDefault="001B55D0" w:rsidP="00162F03">
            <w:pPr>
              <w:jc w:val="both"/>
            </w:pPr>
          </w:p>
        </w:tc>
        <w:tc>
          <w:tcPr>
            <w:tcW w:w="454" w:type="dxa"/>
            <w:vMerge/>
          </w:tcPr>
          <w:p w14:paraId="704C9D45" w14:textId="77777777" w:rsidR="001B55D0" w:rsidRPr="00F02927" w:rsidRDefault="001B55D0" w:rsidP="00162F03">
            <w:pPr>
              <w:jc w:val="both"/>
            </w:pPr>
          </w:p>
        </w:tc>
        <w:tc>
          <w:tcPr>
            <w:tcW w:w="5806" w:type="dxa"/>
          </w:tcPr>
          <w:p w14:paraId="463A4166" w14:textId="77777777" w:rsidR="001B55D0" w:rsidRPr="00F02927" w:rsidRDefault="001B55D0" w:rsidP="00162F03">
            <w:pPr>
              <w:ind w:left="-57"/>
              <w:jc w:val="both"/>
            </w:pPr>
            <w:r w:rsidRPr="00F02927">
              <w:rPr>
                <w:spacing w:val="-4"/>
              </w:rPr>
              <w:t xml:space="preserve">−92 </w:t>
            </w:r>
            <w:proofErr w:type="gramStart"/>
            <w:r w:rsidRPr="00F02927">
              <w:rPr>
                <w:spacing w:val="-4"/>
              </w:rPr>
              <w:t>dB(</w:t>
            </w:r>
            <w:proofErr w:type="gramEnd"/>
            <w:r w:rsidRPr="00F02927">
              <w:rPr>
                <w:spacing w:val="-4"/>
              </w:rPr>
              <w:t>W/(m</w:t>
            </w:r>
            <w:r w:rsidRPr="00F02927">
              <w:rPr>
                <w:spacing w:val="-4"/>
                <w:vertAlign w:val="superscript"/>
              </w:rPr>
              <w:t>2</w:t>
            </w:r>
            <w:r w:rsidRPr="00F02927">
              <w:rPr>
                <w:spacing w:val="-4"/>
              </w:rPr>
              <w:t> · 200 MHz))</w:t>
            </w:r>
            <w:r w:rsidRPr="00F02927">
              <w:rPr>
                <w:spacing w:val="-4"/>
              </w:rPr>
              <w:tab/>
              <w:t>for less than 5% of time</w:t>
            </w:r>
          </w:p>
        </w:tc>
      </w:tr>
    </w:tbl>
    <w:p w14:paraId="45E888F8" w14:textId="77777777" w:rsidR="001B55D0" w:rsidRPr="00F02927" w:rsidRDefault="001B55D0" w:rsidP="00162F03">
      <w:pPr>
        <w:pStyle w:val="Equation"/>
      </w:pPr>
      <w:r w:rsidRPr="00F02927">
        <w:tab/>
      </w:r>
      <w:r w:rsidRPr="00F02927">
        <w:tab/>
      </w:r>
    </w:p>
    <w:p w14:paraId="04DB5B4D" w14:textId="77777777" w:rsidR="001B55D0" w:rsidRPr="00F02927" w:rsidRDefault="001B55D0" w:rsidP="00162F03">
      <w:pPr>
        <w:rPr>
          <w:b/>
        </w:rPr>
      </w:pPr>
      <w:r w:rsidRPr="00F02927">
        <w:t xml:space="preserve">The corresponding plots of </w:t>
      </w:r>
      <m:oMath>
        <m:sSub>
          <m:sSubPr>
            <m:ctrlPr>
              <w:rPr>
                <w:rFonts w:ascii="Cambria Math" w:hAnsi="Cambria Math"/>
                <w:i/>
              </w:rPr>
            </m:ctrlPr>
          </m:sSubPr>
          <m:e>
            <m:r>
              <w:rPr>
                <w:rFonts w:ascii="Cambria Math" w:hAnsi="Cambria Math"/>
              </w:rPr>
              <m:t>P</m:t>
            </m:r>
          </m:e>
          <m:sub>
            <m:r>
              <w:rPr>
                <w:rFonts w:ascii="Cambria Math" w:hAnsi="Cambria Math"/>
              </w:rPr>
              <m:t>EESS</m:t>
            </m:r>
          </m:sub>
        </m:sSub>
      </m:oMath>
      <w:r w:rsidRPr="00F02927">
        <w:t xml:space="preserve"> as function of wind speed are given in Figure 11 for the two polarization channels (V and H) of the EESS instrument for FSS power flux density </w:t>
      </w:r>
      <m:oMath>
        <m:sSub>
          <m:sSubPr>
            <m:ctrlPr>
              <w:rPr>
                <w:rFonts w:ascii="Cambria Math" w:hAnsi="Cambria Math"/>
                <w:i/>
              </w:rPr>
            </m:ctrlPr>
          </m:sSubPr>
          <m:e>
            <m:r>
              <m:rPr>
                <m:sty m:val="p"/>
              </m:rPr>
              <w:rPr>
                <w:rFonts w:ascii="Cambria Math" w:hAnsi="Cambria Math"/>
              </w:rPr>
              <m:t>Φ</m:t>
            </m:r>
          </m:e>
          <m:sub>
            <m:r>
              <w:rPr>
                <w:rFonts w:ascii="Cambria Math" w:hAnsi="Cambria Math"/>
              </w:rPr>
              <m:t>FSS</m:t>
            </m:r>
          </m:sub>
        </m:sSub>
        <m:r>
          <w:rPr>
            <w:rFonts w:ascii="Cambria Math" w:hAnsi="Cambria Math"/>
          </w:rPr>
          <m:t>=</m:t>
        </m:r>
      </m:oMath>
      <w:r w:rsidRPr="00F02927">
        <w:t xml:space="preserve"> −95 </w:t>
      </w:r>
      <w:proofErr w:type="gramStart"/>
      <w:r w:rsidRPr="00F02927">
        <w:t>dB(</w:t>
      </w:r>
      <w:proofErr w:type="gramEnd"/>
      <w:r w:rsidRPr="00F02927">
        <w:t>W/(m</w:t>
      </w:r>
      <w:r w:rsidRPr="00F02927">
        <w:rPr>
          <w:vertAlign w:val="superscript"/>
        </w:rPr>
        <w:t>2</w:t>
      </w:r>
      <w:r w:rsidRPr="00F02927">
        <w:t xml:space="preserve"> · 200 MHz)). Table 5 lists the received power </w:t>
      </w:r>
      <w:bookmarkStart w:id="143" w:name="_Hlk68720357"/>
      <m:oMath>
        <m:sSub>
          <m:sSubPr>
            <m:ctrlPr>
              <w:rPr>
                <w:rFonts w:ascii="Cambria Math" w:hAnsi="Cambria Math"/>
                <w:i/>
              </w:rPr>
            </m:ctrlPr>
          </m:sSubPr>
          <m:e>
            <m:r>
              <w:rPr>
                <w:rFonts w:ascii="Cambria Math" w:hAnsi="Cambria Math"/>
              </w:rPr>
              <m:t>P</m:t>
            </m:r>
          </m:e>
          <m:sub>
            <m:r>
              <w:rPr>
                <w:rFonts w:ascii="Cambria Math" w:hAnsi="Cambria Math"/>
              </w:rPr>
              <m:t>EESS</m:t>
            </m:r>
          </m:sub>
        </m:sSub>
      </m:oMath>
      <w:r w:rsidRPr="00F02927">
        <w:t xml:space="preserve"> due to the FSS GSO transmissions under different wind conditions for the two values of FSS power flux density. </w:t>
      </w:r>
      <w:bookmarkEnd w:id="143"/>
    </w:p>
    <w:p w14:paraId="6E4A5E34" w14:textId="77777777" w:rsidR="001B55D0" w:rsidRPr="00F02927" w:rsidRDefault="001B55D0" w:rsidP="00162F03">
      <w:pPr>
        <w:keepNext/>
        <w:jc w:val="both"/>
        <w:rPr>
          <w:spacing w:val="-4"/>
        </w:rPr>
      </w:pPr>
      <w:r w:rsidRPr="00F02927">
        <w:rPr>
          <w:spacing w:val="-4"/>
        </w:rPr>
        <w:t xml:space="preserve">The equivalent brightness temperature corresponding to the received power </w:t>
      </w:r>
      <m:oMath>
        <m:sSub>
          <m:sSubPr>
            <m:ctrlPr>
              <w:rPr>
                <w:rFonts w:ascii="Cambria Math" w:hAnsi="Cambria Math"/>
                <w:i/>
                <w:spacing w:val="-4"/>
              </w:rPr>
            </m:ctrlPr>
          </m:sSubPr>
          <m:e>
            <m:r>
              <w:rPr>
                <w:rFonts w:ascii="Cambria Math" w:hAnsi="Cambria Math"/>
                <w:spacing w:val="-4"/>
              </w:rPr>
              <m:t>P</m:t>
            </m:r>
          </m:e>
          <m:sub>
            <m:r>
              <w:rPr>
                <w:rFonts w:ascii="Cambria Math" w:hAnsi="Cambria Math"/>
                <w:spacing w:val="-4"/>
              </w:rPr>
              <m:t>EESS</m:t>
            </m:r>
          </m:sub>
        </m:sSub>
      </m:oMath>
      <w:r w:rsidRPr="00F02927">
        <w:rPr>
          <w:spacing w:val="-4"/>
        </w:rPr>
        <w:t xml:space="preserve"> can be computed as:</w:t>
      </w:r>
    </w:p>
    <w:p w14:paraId="360CEACD" w14:textId="77777777" w:rsidR="001B55D0" w:rsidRPr="00F02927" w:rsidRDefault="001B55D0" w:rsidP="00162F03">
      <w:pPr>
        <w:pStyle w:val="Equation"/>
      </w:pPr>
      <w:r w:rsidRPr="00F02927">
        <w:tab/>
      </w:r>
      <w:r w:rsidRPr="00F02927">
        <w:tab/>
      </w:r>
      <m:oMath>
        <m:sSub>
          <m:sSubPr>
            <m:ctrlPr>
              <w:rPr>
                <w:rFonts w:ascii="Cambria Math" w:hAnsi="Cambria Math"/>
                <w:i/>
              </w:rPr>
            </m:ctrlPr>
          </m:sSubPr>
          <m:e>
            <m:r>
              <w:rPr>
                <w:rFonts w:ascii="Cambria Math" w:hAnsi="Cambria Math"/>
              </w:rPr>
              <m:t xml:space="preserve"> T</m:t>
            </m:r>
          </m:e>
          <m:sub>
            <m:r>
              <w:rPr>
                <w:rFonts w:ascii="Cambria Math" w:hAnsi="Cambria Math"/>
              </w:rPr>
              <m:t>RFI</m:t>
            </m:r>
          </m:sub>
        </m:sSub>
        <m:r>
          <w:rPr>
            <w:rFonts w:ascii="Cambria Math" w:hAnsi="Cambria Math"/>
          </w:rPr>
          <m:t>=</m:t>
        </m:r>
        <m:f>
          <m:fPr>
            <m:ctrlPr>
              <w:rPr>
                <w:rFonts w:ascii="Cambria Math" w:eastAsiaTheme="minorHAnsi" w:hAnsi="Cambria Math"/>
                <w:i/>
                <w:szCs w:val="24"/>
              </w:rPr>
            </m:ctrlPr>
          </m:fPr>
          <m:num>
            <m:sSub>
              <m:sSubPr>
                <m:ctrlPr>
                  <w:rPr>
                    <w:rFonts w:ascii="Cambria Math" w:hAnsi="Cambria Math"/>
                    <w:i/>
                  </w:rPr>
                </m:ctrlPr>
              </m:sSubPr>
              <m:e>
                <m:r>
                  <w:rPr>
                    <w:rFonts w:ascii="Cambria Math" w:hAnsi="Cambria Math"/>
                  </w:rPr>
                  <m:t xml:space="preserve"> P</m:t>
                </m:r>
              </m:e>
              <m:sub>
                <m:r>
                  <w:rPr>
                    <w:rFonts w:ascii="Cambria Math" w:hAnsi="Cambria Math"/>
                  </w:rPr>
                  <m:t>EESS</m:t>
                </m:r>
              </m:sub>
            </m:sSub>
          </m:num>
          <m:den>
            <m:sSub>
              <m:sSubPr>
                <m:ctrlPr>
                  <w:rPr>
                    <w:rFonts w:ascii="Cambria Math" w:eastAsiaTheme="minorHAnsi" w:hAnsi="Cambria Math"/>
                    <w:i/>
                    <w:szCs w:val="24"/>
                  </w:rPr>
                </m:ctrlPr>
              </m:sSubPr>
              <m:e>
                <m:r>
                  <w:rPr>
                    <w:rFonts w:ascii="Cambria Math" w:hAnsi="Cambria Math"/>
                  </w:rPr>
                  <m:t>k</m:t>
                </m:r>
              </m:e>
              <m:sub>
                <m:r>
                  <w:rPr>
                    <w:rFonts w:ascii="Cambria Math" w:hAnsi="Cambria Math"/>
                  </w:rPr>
                  <m:t>B</m:t>
                </m:r>
              </m:sub>
            </m:sSub>
            <m:r>
              <w:rPr>
                <w:rFonts w:ascii="Cambria Math" w:hAnsi="Cambria Math"/>
              </w:rPr>
              <m:t>B</m:t>
            </m:r>
          </m:den>
        </m:f>
        <m:r>
          <w:rPr>
            <w:rFonts w:ascii="Cambria Math" w:hAnsi="Cambria Math"/>
          </w:rPr>
          <m:t xml:space="preserve"> </m:t>
        </m:r>
      </m:oMath>
    </w:p>
    <w:p w14:paraId="28988255" w14:textId="77777777" w:rsidR="001B55D0" w:rsidRPr="00F02927" w:rsidRDefault="001B55D0" w:rsidP="00162F03">
      <w:r w:rsidRPr="00F02927">
        <w:rPr>
          <w:szCs w:val="24"/>
        </w:rPr>
        <w:t xml:space="preserve">where </w:t>
      </w:r>
      <w:r w:rsidRPr="00F02927">
        <w:rPr>
          <w:i/>
          <w:iCs/>
        </w:rPr>
        <w:t>B</w:t>
      </w:r>
      <w:r w:rsidRPr="00F02927">
        <w:t xml:space="preserve"> = 200 MHz is the bandwidth. </w:t>
      </w:r>
    </w:p>
    <w:p w14:paraId="7DCCB1C5" w14:textId="5C2B56D7" w:rsidR="001B55D0" w:rsidRPr="00F02927" w:rsidRDefault="001B55D0" w:rsidP="00162F03">
      <w:pPr>
        <w:jc w:val="both"/>
      </w:pPr>
      <w:r w:rsidRPr="00F02927">
        <w:t>Based on the above results, as an example for the case of wind speed of 3 m/s, the RFI observed by the EESS (passive) would be</w:t>
      </w:r>
      <w:ins w:id="144" w:author="Botan Karim" w:date="2024-02-14T13:54:00Z">
        <w:r w:rsidR="009F17A6">
          <w:t xml:space="preserve"> </w:t>
        </w:r>
        <w:r w:rsidR="009F17A6" w:rsidRPr="002357BA">
          <w:rPr>
            <w:color w:val="FF0000"/>
            <w:highlight w:val="yellow"/>
          </w:rPr>
          <w:t>{US Note: T</w:t>
        </w:r>
      </w:ins>
      <w:ins w:id="145" w:author="Botan Karim" w:date="2024-02-14T15:04:00Z">
        <w:r w:rsidR="002357BA">
          <w:rPr>
            <w:color w:val="FF0000"/>
            <w:highlight w:val="yellow"/>
            <w:vertAlign w:val="subscript"/>
          </w:rPr>
          <w:t>RFI</w:t>
        </w:r>
      </w:ins>
      <w:ins w:id="146" w:author="Botan Karim" w:date="2024-02-14T13:54:00Z">
        <w:r w:rsidR="009F17A6" w:rsidRPr="002357BA">
          <w:rPr>
            <w:color w:val="FF0000"/>
            <w:highlight w:val="yellow"/>
          </w:rPr>
          <w:t xml:space="preserve"> for the &gt;95% and &lt;5% cases should be double checked. These determined equivalent brightness temperature does not align with the P</w:t>
        </w:r>
      </w:ins>
      <w:ins w:id="147" w:author="Botan Karim" w:date="2024-02-14T15:04:00Z">
        <w:r w:rsidR="002357BA">
          <w:rPr>
            <w:color w:val="FF0000"/>
            <w:highlight w:val="yellow"/>
            <w:vertAlign w:val="subscript"/>
          </w:rPr>
          <w:t>EESS</w:t>
        </w:r>
      </w:ins>
      <w:ins w:id="148" w:author="Botan Karim" w:date="2024-02-14T13:54:00Z">
        <w:r w:rsidR="009F17A6" w:rsidRPr="002357BA">
          <w:rPr>
            <w:color w:val="FF0000"/>
            <w:highlight w:val="yellow"/>
          </w:rPr>
          <w:t xml:space="preserve"> calculations in Table 5.}</w:t>
        </w:r>
      </w:ins>
      <w:r w:rsidRPr="00F02927">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1"/>
        <w:gridCol w:w="486"/>
        <w:gridCol w:w="2551"/>
        <w:gridCol w:w="3541"/>
      </w:tblGrid>
      <w:tr w:rsidR="001B55D0" w:rsidRPr="00F02927" w14:paraId="08A2AF32" w14:textId="77777777" w:rsidTr="00162F03">
        <w:trPr>
          <w:trHeight w:val="602"/>
        </w:trPr>
        <w:tc>
          <w:tcPr>
            <w:tcW w:w="3062" w:type="dxa"/>
            <w:vMerge w:val="restart"/>
            <w:vAlign w:val="center"/>
          </w:tcPr>
          <w:p w14:paraId="30CCC9EE" w14:textId="77777777" w:rsidR="001B55D0" w:rsidRPr="00F02927" w:rsidRDefault="001B55D0" w:rsidP="00162F03">
            <w:pPr>
              <w:jc w:val="right"/>
            </w:pPr>
            <w:r w:rsidRPr="00F02927">
              <w:rPr>
                <w:i/>
                <w:iCs/>
              </w:rPr>
              <w:t>T</w:t>
            </w:r>
            <w:r w:rsidRPr="00F02927">
              <w:rPr>
                <w:i/>
                <w:iCs/>
                <w:vertAlign w:val="subscript"/>
              </w:rPr>
              <w:t>RFI</w:t>
            </w:r>
            <w:r w:rsidRPr="00F02927">
              <w:t xml:space="preserve"> =</w:t>
            </w:r>
          </w:p>
        </w:tc>
        <w:tc>
          <w:tcPr>
            <w:tcW w:w="482" w:type="dxa"/>
            <w:vMerge w:val="restart"/>
          </w:tcPr>
          <w:p w14:paraId="3B6B7093" w14:textId="77777777" w:rsidR="001B55D0" w:rsidRPr="00F02927" w:rsidRDefault="001B55D0" w:rsidP="00162F03">
            <w:pPr>
              <w:jc w:val="both"/>
            </w:pPr>
            <w:r w:rsidRPr="00F02927">
              <w:rPr>
                <w:noProof/>
                <w:lang w:val="en-US"/>
              </w:rPr>
              <mc:AlternateContent>
                <mc:Choice Requires="wps">
                  <w:drawing>
                    <wp:inline distT="0" distB="0" distL="0" distR="0" wp14:anchorId="2A86A2FF" wp14:editId="0A27DC9E">
                      <wp:extent cx="144000" cy="648000"/>
                      <wp:effectExtent l="0" t="0" r="27940" b="19050"/>
                      <wp:docPr id="42" name="Left Brace 42"/>
                      <wp:cNvGraphicFramePr/>
                      <a:graphic xmlns:a="http://schemas.openxmlformats.org/drawingml/2006/main">
                        <a:graphicData uri="http://schemas.microsoft.com/office/word/2010/wordprocessingShape">
                          <wps:wsp>
                            <wps:cNvSpPr/>
                            <wps:spPr>
                              <a:xfrm>
                                <a:off x="0" y="0"/>
                                <a:ext cx="144000" cy="648000"/>
                              </a:xfrm>
                              <a:prstGeom prst="lef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133955B" id="Left Brace 42" o:spid="_x0000_s1026" type="#_x0000_t87" style="width:11.35pt;height:5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" adj="400" strokecolor="black [3040]">
                      <w10:anchorlock/>
                    </v:shape>
                  </w:pict>
                </mc:Fallback>
              </mc:AlternateContent>
            </w:r>
          </w:p>
        </w:tc>
        <w:tc>
          <w:tcPr>
            <w:tcW w:w="2552" w:type="dxa"/>
            <w:vAlign w:val="bottom"/>
          </w:tcPr>
          <w:p w14:paraId="23CA8B53" w14:textId="77777777" w:rsidR="001B55D0" w:rsidRPr="00F02927" w:rsidRDefault="001B55D0" w:rsidP="00162F03">
            <w:pPr>
              <w:spacing w:before="0" w:after="120"/>
              <w:ind w:left="-57"/>
            </w:pPr>
            <w:r w:rsidRPr="00F02927">
              <w:rPr>
                <w:spacing w:val="-4"/>
              </w:rPr>
              <w:t xml:space="preserve">−91.0 K in h polarization </w:t>
            </w:r>
          </w:p>
        </w:tc>
        <w:tc>
          <w:tcPr>
            <w:tcW w:w="3543" w:type="dxa"/>
            <w:vMerge w:val="restart"/>
            <w:vAlign w:val="center"/>
          </w:tcPr>
          <w:p w14:paraId="2C4FB36A" w14:textId="77777777" w:rsidR="001B55D0" w:rsidRPr="00F02927" w:rsidRDefault="001B55D0" w:rsidP="00162F03">
            <w:pPr>
              <w:spacing w:before="0"/>
              <w:ind w:left="-57"/>
              <w:rPr>
                <w:spacing w:val="-4"/>
              </w:rPr>
            </w:pPr>
            <w:r w:rsidRPr="00F02927">
              <w:rPr>
                <w:spacing w:val="-4"/>
              </w:rPr>
              <w:t>for at least 95% of time</w:t>
            </w:r>
          </w:p>
        </w:tc>
      </w:tr>
      <w:tr w:rsidR="001B55D0" w:rsidRPr="00F02927" w14:paraId="2F89DC91" w14:textId="77777777" w:rsidTr="00162F03">
        <w:tc>
          <w:tcPr>
            <w:tcW w:w="3062" w:type="dxa"/>
            <w:vMerge/>
          </w:tcPr>
          <w:p w14:paraId="6427C1CA" w14:textId="77777777" w:rsidR="001B55D0" w:rsidRPr="00F02927" w:rsidRDefault="001B55D0" w:rsidP="00162F03">
            <w:pPr>
              <w:jc w:val="both"/>
            </w:pPr>
          </w:p>
        </w:tc>
        <w:tc>
          <w:tcPr>
            <w:tcW w:w="482" w:type="dxa"/>
            <w:vMerge/>
          </w:tcPr>
          <w:p w14:paraId="64425E2A" w14:textId="77777777" w:rsidR="001B55D0" w:rsidRPr="00F02927" w:rsidRDefault="001B55D0" w:rsidP="00162F03">
            <w:pPr>
              <w:jc w:val="both"/>
            </w:pPr>
          </w:p>
        </w:tc>
        <w:tc>
          <w:tcPr>
            <w:tcW w:w="2552" w:type="dxa"/>
          </w:tcPr>
          <w:p w14:paraId="61234DCB" w14:textId="77777777" w:rsidR="001B55D0" w:rsidRPr="00F02927" w:rsidRDefault="001B55D0" w:rsidP="00162F03">
            <w:pPr>
              <w:ind w:left="-57"/>
              <w:jc w:val="both"/>
            </w:pPr>
            <w:r w:rsidRPr="00F02927">
              <w:rPr>
                <w:spacing w:val="-4"/>
              </w:rPr>
              <w:t>54.4 K in v polarization</w:t>
            </w:r>
          </w:p>
        </w:tc>
        <w:tc>
          <w:tcPr>
            <w:tcW w:w="3543" w:type="dxa"/>
            <w:vMerge/>
          </w:tcPr>
          <w:p w14:paraId="226C4B1A" w14:textId="77777777" w:rsidR="001B55D0" w:rsidRPr="00F02927" w:rsidRDefault="001B55D0" w:rsidP="00162F03">
            <w:pPr>
              <w:ind w:left="-57"/>
              <w:jc w:val="both"/>
              <w:rPr>
                <w:spacing w:val="-4"/>
              </w:rPr>
            </w:pPr>
          </w:p>
        </w:tc>
      </w:tr>
    </w:tbl>
    <w:p w14:paraId="56DF8263" w14:textId="77777777" w:rsidR="001B55D0" w:rsidRPr="00F02927" w:rsidRDefault="001B55D0" w:rsidP="00162F03">
      <w:pPr>
        <w:jc w:val="both"/>
      </w:pPr>
      <w:r w:rsidRPr="00F02927">
        <w:t>and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1"/>
        <w:gridCol w:w="486"/>
        <w:gridCol w:w="2551"/>
        <w:gridCol w:w="3541"/>
      </w:tblGrid>
      <w:tr w:rsidR="001B55D0" w:rsidRPr="00F02927" w14:paraId="5C5B67DE" w14:textId="77777777" w:rsidTr="00162F03">
        <w:trPr>
          <w:trHeight w:val="602"/>
        </w:trPr>
        <w:tc>
          <w:tcPr>
            <w:tcW w:w="3062" w:type="dxa"/>
            <w:vMerge w:val="restart"/>
            <w:vAlign w:val="center"/>
          </w:tcPr>
          <w:p w14:paraId="5799F664" w14:textId="77777777" w:rsidR="001B55D0" w:rsidRPr="00F02927" w:rsidRDefault="001B55D0" w:rsidP="00162F03">
            <w:pPr>
              <w:jc w:val="right"/>
            </w:pPr>
            <w:r w:rsidRPr="00F02927">
              <w:rPr>
                <w:i/>
                <w:iCs/>
              </w:rPr>
              <w:t>T</w:t>
            </w:r>
            <w:r w:rsidRPr="00F02927">
              <w:rPr>
                <w:i/>
                <w:iCs/>
                <w:vertAlign w:val="subscript"/>
              </w:rPr>
              <w:t>RFI</w:t>
            </w:r>
            <w:r w:rsidRPr="00F02927">
              <w:t xml:space="preserve"> =</w:t>
            </w:r>
          </w:p>
        </w:tc>
        <w:tc>
          <w:tcPr>
            <w:tcW w:w="482" w:type="dxa"/>
            <w:vMerge w:val="restart"/>
          </w:tcPr>
          <w:p w14:paraId="488E3FC8" w14:textId="77777777" w:rsidR="001B55D0" w:rsidRPr="00F02927" w:rsidRDefault="001B55D0" w:rsidP="00162F03">
            <w:pPr>
              <w:jc w:val="both"/>
            </w:pPr>
            <w:r w:rsidRPr="00F02927">
              <w:rPr>
                <w:noProof/>
                <w:lang w:val="en-US"/>
              </w:rPr>
              <mc:AlternateContent>
                <mc:Choice Requires="wps">
                  <w:drawing>
                    <wp:inline distT="0" distB="0" distL="0" distR="0" wp14:anchorId="364753EB" wp14:editId="696B32E3">
                      <wp:extent cx="144000" cy="648000"/>
                      <wp:effectExtent l="0" t="0" r="27940" b="19050"/>
                      <wp:docPr id="43" name="Left Brace 43"/>
                      <wp:cNvGraphicFramePr/>
                      <a:graphic xmlns:a="http://schemas.openxmlformats.org/drawingml/2006/main">
                        <a:graphicData uri="http://schemas.microsoft.com/office/word/2010/wordprocessingShape">
                          <wps:wsp>
                            <wps:cNvSpPr/>
                            <wps:spPr>
                              <a:xfrm>
                                <a:off x="0" y="0"/>
                                <a:ext cx="144000" cy="648000"/>
                              </a:xfrm>
                              <a:prstGeom prst="lef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90C6C77" id="Left Brace 43" o:spid="_x0000_s1026" type="#_x0000_t87" style="width:11.35pt;height:5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" adj="400" strokecolor="black [3040]">
                      <w10:anchorlock/>
                    </v:shape>
                  </w:pict>
                </mc:Fallback>
              </mc:AlternateContent>
            </w:r>
          </w:p>
        </w:tc>
        <w:tc>
          <w:tcPr>
            <w:tcW w:w="2552" w:type="dxa"/>
            <w:vAlign w:val="bottom"/>
          </w:tcPr>
          <w:p w14:paraId="1431B340" w14:textId="77777777" w:rsidR="001B55D0" w:rsidRPr="00F02927" w:rsidRDefault="001B55D0" w:rsidP="00162F03">
            <w:pPr>
              <w:spacing w:before="0" w:after="120"/>
              <w:ind w:left="-57"/>
            </w:pPr>
            <w:r w:rsidRPr="00F02927">
              <w:rPr>
                <w:spacing w:val="-4"/>
              </w:rPr>
              <w:t xml:space="preserve">182.0 K in h polarization </w:t>
            </w:r>
          </w:p>
        </w:tc>
        <w:tc>
          <w:tcPr>
            <w:tcW w:w="3543" w:type="dxa"/>
            <w:vMerge w:val="restart"/>
            <w:vAlign w:val="center"/>
          </w:tcPr>
          <w:p w14:paraId="51B65EB0" w14:textId="77777777" w:rsidR="001B55D0" w:rsidRPr="00F02927" w:rsidRDefault="001B55D0" w:rsidP="00162F03">
            <w:pPr>
              <w:spacing w:before="0"/>
              <w:ind w:left="-57"/>
              <w:rPr>
                <w:spacing w:val="-4"/>
              </w:rPr>
            </w:pPr>
            <w:r w:rsidRPr="00F02927">
              <w:rPr>
                <w:spacing w:val="-4"/>
              </w:rPr>
              <w:t>for less than 5% of time</w:t>
            </w:r>
          </w:p>
        </w:tc>
      </w:tr>
      <w:tr w:rsidR="001B55D0" w:rsidRPr="00F02927" w14:paraId="23AFFE22" w14:textId="77777777" w:rsidTr="00162F03">
        <w:tc>
          <w:tcPr>
            <w:tcW w:w="3062" w:type="dxa"/>
            <w:vMerge/>
          </w:tcPr>
          <w:p w14:paraId="39AC9900" w14:textId="77777777" w:rsidR="001B55D0" w:rsidRPr="00F02927" w:rsidRDefault="001B55D0" w:rsidP="00162F03">
            <w:pPr>
              <w:jc w:val="both"/>
            </w:pPr>
          </w:p>
        </w:tc>
        <w:tc>
          <w:tcPr>
            <w:tcW w:w="482" w:type="dxa"/>
            <w:vMerge/>
          </w:tcPr>
          <w:p w14:paraId="2D765750" w14:textId="77777777" w:rsidR="001B55D0" w:rsidRPr="00F02927" w:rsidRDefault="001B55D0" w:rsidP="00162F03">
            <w:pPr>
              <w:jc w:val="both"/>
            </w:pPr>
          </w:p>
        </w:tc>
        <w:tc>
          <w:tcPr>
            <w:tcW w:w="2552" w:type="dxa"/>
          </w:tcPr>
          <w:p w14:paraId="30006863" w14:textId="77777777" w:rsidR="001B55D0" w:rsidRPr="00F02927" w:rsidRDefault="001B55D0" w:rsidP="00162F03">
            <w:pPr>
              <w:ind w:left="-57"/>
              <w:jc w:val="both"/>
            </w:pPr>
            <w:r w:rsidRPr="00F02927">
              <w:rPr>
                <w:spacing w:val="-4"/>
              </w:rPr>
              <w:t>109.0 K in v polarization</w:t>
            </w:r>
          </w:p>
        </w:tc>
        <w:tc>
          <w:tcPr>
            <w:tcW w:w="3543" w:type="dxa"/>
            <w:vMerge/>
          </w:tcPr>
          <w:p w14:paraId="1AB16D04" w14:textId="77777777" w:rsidR="001B55D0" w:rsidRPr="00F02927" w:rsidRDefault="001B55D0" w:rsidP="00162F03">
            <w:pPr>
              <w:ind w:left="-57"/>
              <w:jc w:val="both"/>
              <w:rPr>
                <w:spacing w:val="-4"/>
              </w:rPr>
            </w:pPr>
          </w:p>
        </w:tc>
      </w:tr>
    </w:tbl>
    <w:p w14:paraId="31B5235D" w14:textId="0061277D" w:rsidR="001B55D0" w:rsidRPr="00F84962" w:rsidRDefault="001B55D0" w:rsidP="00162F03">
      <w:r w:rsidRPr="00F02927">
        <w:t>which is slightly below the values being observed by GMI discussed</w:t>
      </w:r>
      <w:r w:rsidRPr="00F84962">
        <w:t xml:space="preserve"> in section 3</w:t>
      </w:r>
      <w:ins w:id="149" w:author="Botan Karim" w:date="2024-02-14T13:55:00Z">
        <w:r w:rsidR="009F17A6">
          <w:t xml:space="preserve"> </w:t>
        </w:r>
        <w:r w:rsidR="005E7AA3" w:rsidRPr="00EB5C9B">
          <w:rPr>
            <w:color w:val="FF0000"/>
            <w:highlight w:val="yellow"/>
          </w:rPr>
          <w:t>{US Note: This conclusion should be re-visited after double checking the T-RFI values above. If this is referencing Figure 4, it would be difficult to relate the numbers to the heat-map without contours.}</w:t>
        </w:r>
      </w:ins>
      <w:r w:rsidRPr="00F84962">
        <w:t>.</w:t>
      </w:r>
    </w:p>
    <w:p w14:paraId="0D1A656E" w14:textId="77777777" w:rsidR="001B55D0" w:rsidRPr="00F84962" w:rsidRDefault="001B55D0" w:rsidP="00162F03">
      <w:pPr>
        <w:pStyle w:val="FigureNo"/>
      </w:pPr>
      <w:r w:rsidRPr="00F84962">
        <w:lastRenderedPageBreak/>
        <w:t>Figure 11</w:t>
      </w:r>
    </w:p>
    <w:p w14:paraId="48B1DABE" w14:textId="689FCF8C" w:rsidR="001B55D0" w:rsidRPr="00F84962" w:rsidRDefault="001B55D0" w:rsidP="00162F03">
      <w:pPr>
        <w:pStyle w:val="Figuretitle"/>
        <w:spacing w:after="0"/>
      </w:pPr>
      <w:r w:rsidRPr="00F02927">
        <w:t xml:space="preserve">Power </w:t>
      </w:r>
      <m:oMath>
        <m:sSub>
          <m:sSubPr>
            <m:ctrlPr>
              <w:rPr>
                <w:rFonts w:ascii="Cambria Math" w:hAnsi="Cambria Math"/>
                <w:i/>
              </w:rPr>
            </m:ctrlPr>
          </m:sSubPr>
          <m:e>
            <m:r>
              <m:rPr>
                <m:sty m:val="bi"/>
              </m:rPr>
              <w:rPr>
                <w:rFonts w:ascii="Cambria Math" w:hAnsi="Cambria Math"/>
              </w:rPr>
              <m:t>P</m:t>
            </m:r>
          </m:e>
          <m:sub>
            <m:r>
              <m:rPr>
                <m:sty m:val="bi"/>
              </m:rPr>
              <w:rPr>
                <w:rFonts w:ascii="Cambria Math" w:hAnsi="Cambria Math"/>
              </w:rPr>
              <m:t>EESS</m:t>
            </m:r>
          </m:sub>
        </m:sSub>
      </m:oMath>
      <w:r w:rsidRPr="00F02927">
        <w:t xml:space="preserve"> received by the EESS antenna for</w:t>
      </w:r>
      <w:r w:rsidRPr="00F02927">
        <w:rPr>
          <w:sz w:val="21"/>
          <w:szCs w:val="16"/>
        </w:rPr>
        <w:t xml:space="preserve"> wind speed ranging from 1 to 10 m/s</w:t>
      </w:r>
      <w:r w:rsidRPr="00F02927">
        <w:rPr>
          <w:sz w:val="21"/>
          <w:szCs w:val="16"/>
        </w:rPr>
        <w:br/>
        <w:t xml:space="preserve">for FSS power flux density </w:t>
      </w:r>
      <m:oMath>
        <m:sSub>
          <m:sSubPr>
            <m:ctrlPr>
              <w:rPr>
                <w:rFonts w:ascii="Cambria Math" w:hAnsi="Cambria Math"/>
                <w:i/>
                <w:sz w:val="21"/>
                <w:szCs w:val="16"/>
              </w:rPr>
            </m:ctrlPr>
          </m:sSubPr>
          <m:e>
            <m:r>
              <m:rPr>
                <m:sty m:val="b"/>
              </m:rPr>
              <w:rPr>
                <w:rFonts w:ascii="Cambria Math" w:hAnsi="Cambria Math"/>
                <w:sz w:val="21"/>
                <w:szCs w:val="16"/>
              </w:rPr>
              <m:t>Φ</m:t>
            </m:r>
          </m:e>
          <m:sub>
            <m:r>
              <m:rPr>
                <m:sty m:val="bi"/>
              </m:rPr>
              <w:rPr>
                <w:rFonts w:ascii="Cambria Math" w:hAnsi="Cambria Math"/>
                <w:sz w:val="21"/>
                <w:szCs w:val="16"/>
              </w:rPr>
              <m:t>FSS</m:t>
            </m:r>
          </m:sub>
        </m:sSub>
        <m:r>
          <m:rPr>
            <m:sty m:val="bi"/>
          </m:rPr>
          <w:rPr>
            <w:rFonts w:ascii="Cambria Math" w:hAnsi="Cambria Math"/>
            <w:sz w:val="21"/>
            <w:szCs w:val="16"/>
          </w:rPr>
          <m:t>=</m:t>
        </m:r>
      </m:oMath>
      <w:r w:rsidRPr="00F02927">
        <w:rPr>
          <w:sz w:val="21"/>
          <w:szCs w:val="16"/>
        </w:rPr>
        <w:t xml:space="preserve"> −95 </w:t>
      </w:r>
      <w:proofErr w:type="gramStart"/>
      <w:r w:rsidRPr="00F02927">
        <w:rPr>
          <w:sz w:val="21"/>
          <w:szCs w:val="16"/>
        </w:rPr>
        <w:t>dB(</w:t>
      </w:r>
      <w:proofErr w:type="gramEnd"/>
      <w:r w:rsidRPr="00F02927">
        <w:rPr>
          <w:sz w:val="21"/>
          <w:szCs w:val="16"/>
        </w:rPr>
        <w:t>W/(m</w:t>
      </w:r>
      <w:r w:rsidRPr="00F02927">
        <w:rPr>
          <w:sz w:val="21"/>
          <w:szCs w:val="16"/>
          <w:vertAlign w:val="superscript"/>
        </w:rPr>
        <w:t>2</w:t>
      </w:r>
      <w:r w:rsidRPr="00F02927">
        <w:rPr>
          <w:sz w:val="21"/>
          <w:szCs w:val="16"/>
        </w:rPr>
        <w:t> · 200 MHz))</w:t>
      </w:r>
    </w:p>
    <w:p w14:paraId="6A218430" w14:textId="77777777" w:rsidR="001B55D0" w:rsidRPr="00F84962" w:rsidRDefault="001B55D0" w:rsidP="00162F03">
      <w:pPr>
        <w:pStyle w:val="Figure"/>
        <w:rPr>
          <w:noProof w:val="0"/>
        </w:rPr>
      </w:pPr>
      <w:r w:rsidRPr="00F84962">
        <w:rPr>
          <w:lang w:val="en-US" w:eastAsia="en-US"/>
        </w:rPr>
        <w:drawing>
          <wp:inline distT="0" distB="0" distL="0" distR="0" wp14:anchorId="508C2A78" wp14:editId="2C462F09">
            <wp:extent cx="5267272" cy="3291840"/>
            <wp:effectExtent l="0" t="0" r="3810" b="0"/>
            <wp:docPr id="15" name="Picture 1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hart&#10;&#10;Description automatically generated"/>
                    <pic:cNvPicPr/>
                  </pic:nvPicPr>
                  <pic:blipFill>
                    <a:blip r:embed="rId90" cstate="print">
                      <a:extLst>
                        <a:ext uri="{28A0092B-C50C-407E-A947-70E740481C1C}">
                          <a14:useLocalDpi xmlns:a14="http://schemas.microsoft.com/office/drawing/2010/main" val="0"/>
                        </a:ext>
                      </a:extLst>
                    </a:blip>
                    <a:stretch>
                      <a:fillRect/>
                    </a:stretch>
                  </pic:blipFill>
                  <pic:spPr>
                    <a:xfrm>
                      <a:off x="0" y="0"/>
                      <a:ext cx="5267272" cy="3291840"/>
                    </a:xfrm>
                    <a:prstGeom prst="rect">
                      <a:avLst/>
                    </a:prstGeom>
                  </pic:spPr>
                </pic:pic>
              </a:graphicData>
            </a:graphic>
          </wp:inline>
        </w:drawing>
      </w:r>
    </w:p>
    <w:p w14:paraId="22D9051F" w14:textId="77777777" w:rsidR="001B55D0" w:rsidRPr="00F84962" w:rsidRDefault="001B55D0" w:rsidP="00162F03">
      <w:pPr>
        <w:pStyle w:val="TableNo"/>
      </w:pPr>
      <w:bookmarkStart w:id="150" w:name="_Hlk68720602"/>
      <w:r w:rsidRPr="00F84962">
        <w:t>TABLE 5</w:t>
      </w:r>
    </w:p>
    <w:p w14:paraId="7AA64E60" w14:textId="77777777" w:rsidR="001B55D0" w:rsidRPr="00F84962" w:rsidRDefault="00000000" w:rsidP="00162F03">
      <w:pPr>
        <w:pStyle w:val="Tabletitle"/>
      </w:pPr>
      <m:oMath>
        <m:sSub>
          <m:sSubPr>
            <m:ctrlPr>
              <w:rPr>
                <w:rFonts w:ascii="Cambria Math" w:hAnsi="Cambria Math"/>
                <w:i/>
              </w:rPr>
            </m:ctrlPr>
          </m:sSubPr>
          <m:e>
            <m:r>
              <m:rPr>
                <m:sty m:val="bi"/>
              </m:rPr>
              <w:rPr>
                <w:rFonts w:ascii="Cambria Math" w:hAnsi="Cambria Math"/>
              </w:rPr>
              <m:t>P</m:t>
            </m:r>
          </m:e>
          <m:sub>
            <m:r>
              <m:rPr>
                <m:sty m:val="bi"/>
              </m:rPr>
              <w:rPr>
                <w:rFonts w:ascii="Cambria Math" w:hAnsi="Cambria Math"/>
              </w:rPr>
              <m:t>EESS</m:t>
            </m:r>
          </m:sub>
        </m:sSub>
      </m:oMath>
      <w:r w:rsidR="001B55D0" w:rsidRPr="00F84962">
        <w:t xml:space="preserve"> due to the FSS GSO transmissions under different wind conditions</w:t>
      </w:r>
    </w:p>
    <w:bookmarkStart w:id="151" w:name="_MON_1757483709"/>
    <w:bookmarkEnd w:id="151"/>
    <w:p w14:paraId="5919AA17" w14:textId="77777777" w:rsidR="001B55D0" w:rsidRPr="00F02927" w:rsidRDefault="001B55D0" w:rsidP="00162F03">
      <w:pPr>
        <w:jc w:val="center"/>
        <w:rPr>
          <w:highlight w:val="magenta"/>
        </w:rPr>
      </w:pPr>
      <w:r w:rsidRPr="00F84962">
        <w:rPr>
          <w:noProof/>
        </w:rPr>
        <w:object w:dxaOrig="9060" w:dyaOrig="3540" w14:anchorId="36A0AB85">
          <v:shape id="_x0000_i1025" type="#_x0000_t75" alt="" style="width:451.8pt;height:177pt;mso-width-percent:0;mso-height-percent:0;mso-width-percent:0;mso-height-percent:0" o:ole="">
            <v:imagedata r:id="rId91" o:title=""/>
          </v:shape>
          <o:OLEObject Type="Embed" ProgID="Excel.Sheet.12" ShapeID="_x0000_i1025" DrawAspect="Content" ObjectID="_1769429167" r:id="rId92"/>
        </w:object>
      </w:r>
    </w:p>
    <w:p w14:paraId="489F1FE1" w14:textId="77777777" w:rsidR="001B55D0" w:rsidRPr="00F02927" w:rsidRDefault="001B55D0" w:rsidP="00162F03">
      <w:pPr>
        <w:pStyle w:val="Tablelegend"/>
        <w:rPr>
          <w:i/>
          <w:iCs/>
        </w:rPr>
      </w:pPr>
    </w:p>
    <w:p w14:paraId="1B96C751" w14:textId="6946AE34" w:rsidR="001B55D0" w:rsidRPr="00F02927" w:rsidRDefault="001B55D0" w:rsidP="00162F03">
      <w:pPr>
        <w:pStyle w:val="Tablelegend"/>
        <w:rPr>
          <w:i/>
          <w:iCs/>
        </w:rPr>
      </w:pPr>
      <w:r w:rsidRPr="00F02927">
        <w:rPr>
          <w:i/>
          <w:iCs/>
        </w:rPr>
        <w:t>[IEEE Note: Remove table above and replace it with Table below]</w:t>
      </w:r>
      <w:ins w:id="152" w:author="Botan Karim" w:date="2024-02-14T13:55:00Z">
        <w:r w:rsidR="005E7AA3">
          <w:rPr>
            <w:i/>
            <w:iCs/>
          </w:rPr>
          <w:t xml:space="preserve"> </w:t>
        </w:r>
        <w:r w:rsidR="005E7AA3" w:rsidRPr="001E5AAF">
          <w:rPr>
            <w:color w:val="FF0000"/>
            <w:highlight w:val="yellow"/>
          </w:rPr>
          <w:t>{US Note:</w:t>
        </w:r>
      </w:ins>
      <w:ins w:id="153" w:author="Botan Karim" w:date="2024-02-14T13:56:00Z">
        <w:r w:rsidR="005E7AA3" w:rsidRPr="001E5AAF">
          <w:rPr>
            <w:color w:val="FF0000"/>
            <w:highlight w:val="yellow"/>
          </w:rPr>
          <w:t xml:space="preserve"> </w:t>
        </w:r>
      </w:ins>
      <w:ins w:id="154" w:author="Botan Karim" w:date="2024-02-14T13:55:00Z">
        <w:r w:rsidR="005E7AA3" w:rsidRPr="001E5AAF">
          <w:rPr>
            <w:color w:val="FF0000"/>
            <w:highlight w:val="yellow"/>
          </w:rPr>
          <w:t>The table needs</w:t>
        </w:r>
      </w:ins>
      <w:ins w:id="155" w:author="Botan Karim" w:date="2024-02-14T13:56:00Z">
        <w:r w:rsidR="005E7AA3" w:rsidRPr="001E5AAF">
          <w:rPr>
            <w:color w:val="FF0000"/>
            <w:highlight w:val="yellow"/>
          </w:rPr>
          <w:t xml:space="preserve"> </w:t>
        </w:r>
      </w:ins>
      <w:ins w:id="156" w:author="Botan Karim" w:date="2024-02-14T13:55:00Z">
        <w:r w:rsidR="005E7AA3" w:rsidRPr="001E5AAF">
          <w:rPr>
            <w:color w:val="FF0000"/>
            <w:highlight w:val="yellow"/>
          </w:rPr>
          <w:t xml:space="preserve">to </w:t>
        </w:r>
      </w:ins>
      <w:ins w:id="157" w:author="Botan Karim" w:date="2024-02-14T13:56:00Z">
        <w:r w:rsidR="005E7AA3" w:rsidRPr="001E5AAF">
          <w:rPr>
            <w:color w:val="FF0000"/>
            <w:highlight w:val="yellow"/>
          </w:rPr>
          <w:t>indicate</w:t>
        </w:r>
      </w:ins>
      <w:ins w:id="158" w:author="Botan Karim" w:date="2024-02-14T13:55:00Z">
        <w:r w:rsidR="005E7AA3" w:rsidRPr="001E5AAF">
          <w:rPr>
            <w:color w:val="FF0000"/>
            <w:highlight w:val="yellow"/>
          </w:rPr>
          <w:t xml:space="preserve"> a 3 dB difference consistently throughout the Table, right column (&lt;5% case) should be greater than the left column (&gt;95% case) by 3 </w:t>
        </w:r>
        <w:proofErr w:type="spellStart"/>
        <w:r w:rsidR="005E7AA3" w:rsidRPr="001E5AAF">
          <w:rPr>
            <w:color w:val="FF0000"/>
            <w:highlight w:val="yellow"/>
          </w:rPr>
          <w:t>dB.</w:t>
        </w:r>
        <w:proofErr w:type="spellEnd"/>
        <w:r w:rsidR="005E7AA3" w:rsidRPr="001E5AAF">
          <w:rPr>
            <w:color w:val="FF0000"/>
            <w:highlight w:val="yellow"/>
          </w:rPr>
          <w:t xml:space="preserve"> Double check H-Pol and V-Pol P-EESS values for both the &gt;95% and &lt;5% cases.</w:t>
        </w:r>
      </w:ins>
      <w:ins w:id="159" w:author="Botan Karim" w:date="2024-02-14T13:56:00Z">
        <w:r w:rsidR="005E7AA3" w:rsidRPr="001E5AAF">
          <w:rPr>
            <w:color w:val="FF0000"/>
            <w:highlight w:val="yellow"/>
          </w:rPr>
          <w:t>}</w:t>
        </w:r>
      </w:ins>
    </w:p>
    <w:bookmarkEnd w:id="150"/>
    <w:p w14:paraId="02693A55" w14:textId="77777777" w:rsidR="001B55D0" w:rsidRPr="00F02927" w:rsidRDefault="001B55D0" w:rsidP="00162F03">
      <w:pPr>
        <w:pStyle w:val="Tablefin"/>
      </w:pPr>
    </w:p>
    <w:tbl>
      <w:tblPr>
        <w:tblStyle w:val="TableGrid"/>
        <w:tblW w:w="0" w:type="auto"/>
        <w:tblLayout w:type="fixed"/>
        <w:tblLook w:val="04A0" w:firstRow="1" w:lastRow="0" w:firstColumn="1" w:lastColumn="0" w:noHBand="0" w:noVBand="1"/>
      </w:tblPr>
      <w:tblGrid>
        <w:gridCol w:w="895"/>
        <w:gridCol w:w="1008"/>
        <w:gridCol w:w="1008"/>
        <w:gridCol w:w="1584"/>
        <w:gridCol w:w="1584"/>
        <w:gridCol w:w="1584"/>
        <w:gridCol w:w="1584"/>
      </w:tblGrid>
      <w:tr w:rsidR="001B55D0" w:rsidRPr="00F02927" w14:paraId="5CE68F1F" w14:textId="77777777" w:rsidTr="001B55D0">
        <w:tc>
          <w:tcPr>
            <w:tcW w:w="895" w:type="dxa"/>
            <w:vAlign w:val="center"/>
          </w:tcPr>
          <w:p w14:paraId="19EF826F" w14:textId="77777777" w:rsidR="001B55D0" w:rsidRPr="00F02927" w:rsidRDefault="001B55D0" w:rsidP="001B55D0">
            <w:pPr>
              <w:pStyle w:val="Tablehead"/>
            </w:pPr>
            <w:r w:rsidRPr="00F02927">
              <w:t>U10 [m/s]</w:t>
            </w:r>
          </w:p>
        </w:tc>
        <w:tc>
          <w:tcPr>
            <w:tcW w:w="1008" w:type="dxa"/>
            <w:vAlign w:val="center"/>
          </w:tcPr>
          <w:p w14:paraId="146B8E9B" w14:textId="77777777" w:rsidR="001B55D0" w:rsidRPr="00F02927" w:rsidRDefault="001B55D0" w:rsidP="001B55D0">
            <w:pPr>
              <w:pStyle w:val="Tablehead"/>
            </w:pPr>
            <w:r w:rsidRPr="00F02927">
              <w:t xml:space="preserve">h-pol </w:t>
            </w:r>
            <m:oMath>
              <m:sSub>
                <m:sSubPr>
                  <m:ctrlPr>
                    <w:rPr>
                      <w:rFonts w:ascii="Cambria Math" w:hAnsi="Cambria Math"/>
                    </w:rPr>
                  </m:ctrlPr>
                </m:sSubPr>
                <m:e>
                  <m:r>
                    <m:rPr>
                      <m:sty m:val="bi"/>
                    </m:rPr>
                    <w:rPr>
                      <w:rFonts w:ascii="Cambria Math" w:hAnsi="Cambria Math"/>
                    </w:rPr>
                    <m:t>σ</m:t>
                  </m:r>
                </m:e>
                <m:sub>
                  <m:r>
                    <m:rPr>
                      <m:sty m:val="b"/>
                    </m:rPr>
                    <w:rPr>
                      <w:rFonts w:ascii="Cambria Math" w:hAnsi="Cambria Math"/>
                    </w:rPr>
                    <m:t>0</m:t>
                  </m:r>
                </m:sub>
              </m:sSub>
            </m:oMath>
          </w:p>
          <w:p w14:paraId="7D4A9637" w14:textId="20B25705" w:rsidR="001B55D0" w:rsidRPr="00F02927" w:rsidRDefault="001B55D0" w:rsidP="001B55D0">
            <w:pPr>
              <w:pStyle w:val="Tablehead"/>
            </w:pPr>
            <w:r w:rsidRPr="00F02927">
              <w:t>[dB]</w:t>
            </w:r>
          </w:p>
        </w:tc>
        <w:tc>
          <w:tcPr>
            <w:tcW w:w="1008" w:type="dxa"/>
            <w:vAlign w:val="center"/>
          </w:tcPr>
          <w:p w14:paraId="3171A7E1" w14:textId="77777777" w:rsidR="001B55D0" w:rsidRPr="00F02927" w:rsidRDefault="001B55D0" w:rsidP="001B55D0">
            <w:pPr>
              <w:pStyle w:val="Tablehead"/>
            </w:pPr>
            <w:r w:rsidRPr="00F02927">
              <w:t xml:space="preserve">v-pol </w:t>
            </w:r>
            <m:oMath>
              <m:sSub>
                <m:sSubPr>
                  <m:ctrlPr>
                    <w:rPr>
                      <w:rFonts w:ascii="Cambria Math" w:hAnsi="Cambria Math"/>
                    </w:rPr>
                  </m:ctrlPr>
                </m:sSubPr>
                <m:e>
                  <m:r>
                    <m:rPr>
                      <m:sty m:val="bi"/>
                    </m:rPr>
                    <w:rPr>
                      <w:rFonts w:ascii="Cambria Math" w:hAnsi="Cambria Math"/>
                    </w:rPr>
                    <m:t>σ</m:t>
                  </m:r>
                </m:e>
                <m:sub>
                  <m:r>
                    <m:rPr>
                      <m:sty m:val="b"/>
                    </m:rPr>
                    <w:rPr>
                      <w:rFonts w:ascii="Cambria Math" w:hAnsi="Cambria Math"/>
                    </w:rPr>
                    <m:t>0</m:t>
                  </m:r>
                </m:sub>
              </m:sSub>
            </m:oMath>
          </w:p>
          <w:p w14:paraId="70422BCA" w14:textId="74C131BB" w:rsidR="001B55D0" w:rsidRPr="00F02927" w:rsidRDefault="001B55D0" w:rsidP="001B55D0">
            <w:pPr>
              <w:pStyle w:val="Tablehead"/>
            </w:pPr>
            <w:r w:rsidRPr="00F02927">
              <w:t>[dB]</w:t>
            </w:r>
          </w:p>
        </w:tc>
        <w:tc>
          <w:tcPr>
            <w:tcW w:w="2880" w:type="dxa"/>
            <w:gridSpan w:val="2"/>
            <w:vAlign w:val="center"/>
          </w:tcPr>
          <w:p w14:paraId="3596E868" w14:textId="77777777" w:rsidR="001B55D0" w:rsidRPr="00F02927" w:rsidRDefault="001B55D0" w:rsidP="001B55D0">
            <w:pPr>
              <w:pStyle w:val="Tablehead"/>
            </w:pPr>
            <w:r w:rsidRPr="00F02927">
              <w:t>h-pol received power</w:t>
            </w:r>
          </w:p>
          <w:p w14:paraId="795EB9B7" w14:textId="329DC7BF" w:rsidR="001B55D0" w:rsidRPr="00F02927" w:rsidRDefault="001B55D0" w:rsidP="001B55D0">
            <w:pPr>
              <w:pStyle w:val="Tablehead"/>
            </w:pPr>
            <w:proofErr w:type="spellStart"/>
            <w:r w:rsidRPr="00F02927">
              <w:t>dBW</w:t>
            </w:r>
            <w:proofErr w:type="spellEnd"/>
            <w:proofErr w:type="gramStart"/>
            <w:r w:rsidRPr="00F02927">
              <w:t>/(</w:t>
            </w:r>
            <w:proofErr w:type="gramEnd"/>
            <w:r w:rsidRPr="00F02927">
              <w:t>200 MHz)</w:t>
            </w:r>
          </w:p>
        </w:tc>
        <w:tc>
          <w:tcPr>
            <w:tcW w:w="2880" w:type="dxa"/>
            <w:gridSpan w:val="2"/>
            <w:vAlign w:val="center"/>
          </w:tcPr>
          <w:p w14:paraId="42079CD0" w14:textId="77777777" w:rsidR="001B55D0" w:rsidRPr="00F02927" w:rsidRDefault="001B55D0" w:rsidP="001B55D0">
            <w:pPr>
              <w:pStyle w:val="Tablehead"/>
            </w:pPr>
            <w:r w:rsidRPr="00F02927">
              <w:t>v-pol received power</w:t>
            </w:r>
          </w:p>
          <w:p w14:paraId="3917B0CE" w14:textId="6A04CB1E" w:rsidR="001B55D0" w:rsidRPr="00F02927" w:rsidRDefault="001B55D0" w:rsidP="001B55D0">
            <w:pPr>
              <w:pStyle w:val="Tablehead"/>
            </w:pPr>
            <w:proofErr w:type="spellStart"/>
            <w:r w:rsidRPr="00F02927">
              <w:t>dBW</w:t>
            </w:r>
            <w:proofErr w:type="spellEnd"/>
            <w:proofErr w:type="gramStart"/>
            <w:r w:rsidRPr="00F02927">
              <w:t>/(</w:t>
            </w:r>
            <w:proofErr w:type="gramEnd"/>
            <w:r w:rsidRPr="00F02927">
              <w:t>200 MHz)</w:t>
            </w:r>
          </w:p>
        </w:tc>
      </w:tr>
      <w:tr w:rsidR="001B55D0" w:rsidRPr="00F02927" w14:paraId="2F77064D" w14:textId="77777777" w:rsidTr="001B55D0">
        <w:tc>
          <w:tcPr>
            <w:tcW w:w="895" w:type="dxa"/>
            <w:vAlign w:val="center"/>
          </w:tcPr>
          <w:p w14:paraId="140D929F" w14:textId="77777777" w:rsidR="001B55D0" w:rsidRPr="00F02927" w:rsidRDefault="001B55D0" w:rsidP="001B55D0">
            <w:pPr>
              <w:pStyle w:val="Tablehead"/>
            </w:pPr>
          </w:p>
        </w:tc>
        <w:tc>
          <w:tcPr>
            <w:tcW w:w="1008" w:type="dxa"/>
            <w:vAlign w:val="center"/>
          </w:tcPr>
          <w:p w14:paraId="67BEA8FD" w14:textId="77777777" w:rsidR="001B55D0" w:rsidRPr="00F02927" w:rsidRDefault="001B55D0" w:rsidP="001B55D0">
            <w:pPr>
              <w:pStyle w:val="Tablehead"/>
            </w:pPr>
          </w:p>
        </w:tc>
        <w:tc>
          <w:tcPr>
            <w:tcW w:w="1008" w:type="dxa"/>
            <w:vAlign w:val="center"/>
          </w:tcPr>
          <w:p w14:paraId="1865D9D7" w14:textId="77777777" w:rsidR="001B55D0" w:rsidRPr="00F02927" w:rsidRDefault="001B55D0" w:rsidP="001B55D0">
            <w:pPr>
              <w:pStyle w:val="Tablehead"/>
            </w:pPr>
          </w:p>
        </w:tc>
        <w:tc>
          <w:tcPr>
            <w:tcW w:w="1584" w:type="dxa"/>
            <w:vAlign w:val="center"/>
          </w:tcPr>
          <w:p w14:paraId="1662BE1D" w14:textId="77777777" w:rsidR="001B55D0" w:rsidRPr="00F02927" w:rsidRDefault="001B55D0" w:rsidP="001B55D0">
            <w:pPr>
              <w:pStyle w:val="Tablehead"/>
            </w:pPr>
            <w:r w:rsidRPr="00F02927">
              <w:t>for at least</w:t>
            </w:r>
          </w:p>
          <w:p w14:paraId="65240A11" w14:textId="77777777" w:rsidR="001B55D0" w:rsidRPr="00F02927" w:rsidRDefault="001B55D0" w:rsidP="001B55D0">
            <w:pPr>
              <w:pStyle w:val="Tablehead"/>
            </w:pPr>
            <w:r w:rsidRPr="00F02927">
              <w:t>95% of time</w:t>
            </w:r>
          </w:p>
        </w:tc>
        <w:tc>
          <w:tcPr>
            <w:tcW w:w="1584" w:type="dxa"/>
            <w:vAlign w:val="center"/>
          </w:tcPr>
          <w:p w14:paraId="32A31C79" w14:textId="77777777" w:rsidR="001B55D0" w:rsidRPr="00F02927" w:rsidRDefault="001B55D0" w:rsidP="001B55D0">
            <w:pPr>
              <w:pStyle w:val="Tablehead"/>
            </w:pPr>
            <w:r w:rsidRPr="00F02927">
              <w:t>for less than</w:t>
            </w:r>
          </w:p>
          <w:p w14:paraId="36880FD2" w14:textId="77777777" w:rsidR="001B55D0" w:rsidRPr="00F02927" w:rsidRDefault="001B55D0" w:rsidP="001B55D0">
            <w:pPr>
              <w:pStyle w:val="Tablehead"/>
            </w:pPr>
            <w:r w:rsidRPr="00F02927">
              <w:t>5% of time</w:t>
            </w:r>
          </w:p>
        </w:tc>
        <w:tc>
          <w:tcPr>
            <w:tcW w:w="1584" w:type="dxa"/>
            <w:vAlign w:val="center"/>
          </w:tcPr>
          <w:p w14:paraId="1CD3B82B" w14:textId="77777777" w:rsidR="001B55D0" w:rsidRPr="00F02927" w:rsidRDefault="001B55D0" w:rsidP="001B55D0">
            <w:pPr>
              <w:pStyle w:val="Tablehead"/>
            </w:pPr>
            <w:r w:rsidRPr="00F02927">
              <w:t>for at least</w:t>
            </w:r>
          </w:p>
          <w:p w14:paraId="014D0B0A" w14:textId="77777777" w:rsidR="001B55D0" w:rsidRPr="00F02927" w:rsidRDefault="001B55D0" w:rsidP="001B55D0">
            <w:pPr>
              <w:pStyle w:val="Tablehead"/>
            </w:pPr>
            <w:r w:rsidRPr="00F02927">
              <w:t>95% of time</w:t>
            </w:r>
          </w:p>
        </w:tc>
        <w:tc>
          <w:tcPr>
            <w:tcW w:w="1584" w:type="dxa"/>
            <w:vAlign w:val="center"/>
          </w:tcPr>
          <w:p w14:paraId="03AD21B4" w14:textId="77777777" w:rsidR="001B55D0" w:rsidRPr="00F02927" w:rsidRDefault="001B55D0" w:rsidP="001B55D0">
            <w:pPr>
              <w:pStyle w:val="Tablehead"/>
            </w:pPr>
            <w:r w:rsidRPr="00F02927">
              <w:t>for less than</w:t>
            </w:r>
          </w:p>
          <w:p w14:paraId="23F2AA2B" w14:textId="77777777" w:rsidR="001B55D0" w:rsidRPr="00F02927" w:rsidRDefault="001B55D0" w:rsidP="001B55D0">
            <w:pPr>
              <w:pStyle w:val="Tablehead"/>
            </w:pPr>
            <w:r w:rsidRPr="00F02927">
              <w:t>5% of time</w:t>
            </w:r>
          </w:p>
        </w:tc>
      </w:tr>
      <w:tr w:rsidR="001B55D0" w:rsidRPr="00F02927" w14:paraId="56B73B00" w14:textId="77777777" w:rsidTr="001B55D0">
        <w:tc>
          <w:tcPr>
            <w:tcW w:w="895" w:type="dxa"/>
            <w:vAlign w:val="center"/>
          </w:tcPr>
          <w:p w14:paraId="043987E3" w14:textId="77777777" w:rsidR="001B55D0" w:rsidRPr="00F02927" w:rsidRDefault="001B55D0" w:rsidP="001B55D0">
            <w:pPr>
              <w:pStyle w:val="Tabletext"/>
              <w:jc w:val="center"/>
            </w:pPr>
            <w:r w:rsidRPr="00F02927">
              <w:t>1</w:t>
            </w:r>
          </w:p>
        </w:tc>
        <w:tc>
          <w:tcPr>
            <w:tcW w:w="1008" w:type="dxa"/>
            <w:vAlign w:val="center"/>
          </w:tcPr>
          <w:p w14:paraId="2E1ECB5F" w14:textId="77777777" w:rsidR="001B55D0" w:rsidRPr="00F02927" w:rsidRDefault="001B55D0" w:rsidP="001B55D0">
            <w:pPr>
              <w:pStyle w:val="Tabletext"/>
              <w:jc w:val="center"/>
            </w:pPr>
            <w:r w:rsidRPr="00F02927">
              <w:t>14.35</w:t>
            </w:r>
          </w:p>
        </w:tc>
        <w:tc>
          <w:tcPr>
            <w:tcW w:w="1008" w:type="dxa"/>
            <w:vAlign w:val="center"/>
          </w:tcPr>
          <w:p w14:paraId="6E6CCAAC" w14:textId="77777777" w:rsidR="001B55D0" w:rsidRPr="00F02927" w:rsidRDefault="001B55D0" w:rsidP="001B55D0">
            <w:pPr>
              <w:pStyle w:val="Tabletext"/>
              <w:jc w:val="center"/>
            </w:pPr>
            <w:r w:rsidRPr="00F02927">
              <w:t>12.13</w:t>
            </w:r>
          </w:p>
        </w:tc>
        <w:tc>
          <w:tcPr>
            <w:tcW w:w="1584" w:type="dxa"/>
            <w:vAlign w:val="center"/>
          </w:tcPr>
          <w:p w14:paraId="5EA811CB" w14:textId="17A44037" w:rsidR="001B55D0" w:rsidRPr="00F02927" w:rsidRDefault="001B55D0" w:rsidP="001B55D0">
            <w:pPr>
              <w:pStyle w:val="Tabletext"/>
              <w:jc w:val="center"/>
            </w:pPr>
            <w:r>
              <w:t>‒</w:t>
            </w:r>
            <w:r w:rsidRPr="00F02927">
              <w:t>127.08</w:t>
            </w:r>
          </w:p>
        </w:tc>
        <w:tc>
          <w:tcPr>
            <w:tcW w:w="1584" w:type="dxa"/>
            <w:vAlign w:val="center"/>
          </w:tcPr>
          <w:p w14:paraId="70BF9127" w14:textId="26F171B7" w:rsidR="001B55D0" w:rsidRPr="00F02927" w:rsidRDefault="001B55D0" w:rsidP="001B55D0">
            <w:pPr>
              <w:pStyle w:val="Tabletext"/>
              <w:jc w:val="center"/>
            </w:pPr>
            <w:r>
              <w:t>‒</w:t>
            </w:r>
            <w:r w:rsidRPr="00F02927">
              <w:t>124.08</w:t>
            </w:r>
          </w:p>
        </w:tc>
        <w:tc>
          <w:tcPr>
            <w:tcW w:w="1584" w:type="dxa"/>
            <w:vAlign w:val="center"/>
          </w:tcPr>
          <w:p w14:paraId="00308167" w14:textId="46D65115" w:rsidR="001B55D0" w:rsidRPr="00F02927" w:rsidRDefault="001B55D0" w:rsidP="001B55D0">
            <w:pPr>
              <w:pStyle w:val="Tabletext"/>
              <w:jc w:val="center"/>
            </w:pPr>
            <w:r>
              <w:t>‒</w:t>
            </w:r>
            <w:r w:rsidRPr="00F02927">
              <w:t>129.30</w:t>
            </w:r>
          </w:p>
        </w:tc>
        <w:tc>
          <w:tcPr>
            <w:tcW w:w="1584" w:type="dxa"/>
            <w:vAlign w:val="center"/>
          </w:tcPr>
          <w:p w14:paraId="5FE10630" w14:textId="51911B6F" w:rsidR="001B55D0" w:rsidRPr="00F02927" w:rsidRDefault="001B55D0" w:rsidP="001B55D0">
            <w:pPr>
              <w:pStyle w:val="Tabletext"/>
              <w:jc w:val="center"/>
            </w:pPr>
            <w:r>
              <w:t>‒</w:t>
            </w:r>
            <w:r w:rsidRPr="00F02927">
              <w:t>126.30</w:t>
            </w:r>
          </w:p>
        </w:tc>
      </w:tr>
      <w:tr w:rsidR="001B55D0" w:rsidRPr="00F02927" w14:paraId="0E6308AA" w14:textId="77777777" w:rsidTr="001B55D0">
        <w:tc>
          <w:tcPr>
            <w:tcW w:w="895" w:type="dxa"/>
            <w:vAlign w:val="center"/>
          </w:tcPr>
          <w:p w14:paraId="4E5F55E0" w14:textId="77777777" w:rsidR="001B55D0" w:rsidRPr="00F02927" w:rsidRDefault="001B55D0" w:rsidP="001B55D0">
            <w:pPr>
              <w:pStyle w:val="Tabletext"/>
              <w:jc w:val="center"/>
            </w:pPr>
            <w:r w:rsidRPr="00F02927">
              <w:lastRenderedPageBreak/>
              <w:t>2</w:t>
            </w:r>
          </w:p>
        </w:tc>
        <w:tc>
          <w:tcPr>
            <w:tcW w:w="1008" w:type="dxa"/>
            <w:vAlign w:val="center"/>
          </w:tcPr>
          <w:p w14:paraId="3A6E5B46" w14:textId="77777777" w:rsidR="001B55D0" w:rsidRPr="00F02927" w:rsidRDefault="001B55D0" w:rsidP="001B55D0">
            <w:pPr>
              <w:pStyle w:val="Tabletext"/>
              <w:jc w:val="center"/>
            </w:pPr>
            <w:r w:rsidRPr="00F02927">
              <w:t>12.43</w:t>
            </w:r>
          </w:p>
        </w:tc>
        <w:tc>
          <w:tcPr>
            <w:tcW w:w="1008" w:type="dxa"/>
            <w:vAlign w:val="center"/>
          </w:tcPr>
          <w:p w14:paraId="36B071A9" w14:textId="77777777" w:rsidR="001B55D0" w:rsidRPr="00F02927" w:rsidRDefault="001B55D0" w:rsidP="001B55D0">
            <w:pPr>
              <w:pStyle w:val="Tabletext"/>
              <w:jc w:val="center"/>
            </w:pPr>
            <w:r w:rsidRPr="00F02927">
              <w:t>10.21</w:t>
            </w:r>
          </w:p>
        </w:tc>
        <w:tc>
          <w:tcPr>
            <w:tcW w:w="1584" w:type="dxa"/>
            <w:vAlign w:val="center"/>
          </w:tcPr>
          <w:p w14:paraId="2A052315" w14:textId="13404371" w:rsidR="001B55D0" w:rsidRPr="00F02927" w:rsidRDefault="001B55D0" w:rsidP="001B55D0">
            <w:pPr>
              <w:pStyle w:val="Tabletext"/>
              <w:jc w:val="center"/>
            </w:pPr>
            <w:r>
              <w:t>‒</w:t>
            </w:r>
            <w:r w:rsidRPr="00F02927">
              <w:t>129.00</w:t>
            </w:r>
          </w:p>
        </w:tc>
        <w:tc>
          <w:tcPr>
            <w:tcW w:w="1584" w:type="dxa"/>
            <w:vAlign w:val="center"/>
          </w:tcPr>
          <w:p w14:paraId="221FA96F" w14:textId="23680824" w:rsidR="001B55D0" w:rsidRPr="00F02927" w:rsidRDefault="001B55D0" w:rsidP="001B55D0">
            <w:pPr>
              <w:pStyle w:val="Tabletext"/>
              <w:jc w:val="center"/>
            </w:pPr>
            <w:r>
              <w:t>‒</w:t>
            </w:r>
            <w:r w:rsidRPr="00F02927">
              <w:t>126.00</w:t>
            </w:r>
          </w:p>
        </w:tc>
        <w:tc>
          <w:tcPr>
            <w:tcW w:w="1584" w:type="dxa"/>
            <w:vAlign w:val="center"/>
          </w:tcPr>
          <w:p w14:paraId="33B3C1C5" w14:textId="690D087E" w:rsidR="001B55D0" w:rsidRPr="00F02927" w:rsidRDefault="001B55D0" w:rsidP="001B55D0">
            <w:pPr>
              <w:pStyle w:val="Tabletext"/>
              <w:jc w:val="center"/>
            </w:pPr>
            <w:r>
              <w:t>‒</w:t>
            </w:r>
            <w:r w:rsidRPr="00F02927">
              <w:t>131.22</w:t>
            </w:r>
          </w:p>
        </w:tc>
        <w:tc>
          <w:tcPr>
            <w:tcW w:w="1584" w:type="dxa"/>
            <w:vAlign w:val="center"/>
          </w:tcPr>
          <w:p w14:paraId="121D701F" w14:textId="1A97EDF9" w:rsidR="001B55D0" w:rsidRPr="00F02927" w:rsidRDefault="001B55D0" w:rsidP="001B55D0">
            <w:pPr>
              <w:pStyle w:val="Tabletext"/>
              <w:jc w:val="center"/>
            </w:pPr>
            <w:r>
              <w:t>‒</w:t>
            </w:r>
            <w:r w:rsidRPr="00F02927">
              <w:t>134.22</w:t>
            </w:r>
          </w:p>
        </w:tc>
      </w:tr>
      <w:tr w:rsidR="001B55D0" w:rsidRPr="00F02927" w14:paraId="5E0AD57D" w14:textId="77777777" w:rsidTr="001B55D0">
        <w:tc>
          <w:tcPr>
            <w:tcW w:w="895" w:type="dxa"/>
            <w:vAlign w:val="center"/>
          </w:tcPr>
          <w:p w14:paraId="08502C77" w14:textId="77777777" w:rsidR="001B55D0" w:rsidRPr="00F02927" w:rsidRDefault="001B55D0" w:rsidP="001B55D0">
            <w:pPr>
              <w:pStyle w:val="Tabletext"/>
              <w:jc w:val="center"/>
            </w:pPr>
            <w:r w:rsidRPr="00F02927">
              <w:t>3</w:t>
            </w:r>
          </w:p>
        </w:tc>
        <w:tc>
          <w:tcPr>
            <w:tcW w:w="1008" w:type="dxa"/>
            <w:vAlign w:val="center"/>
          </w:tcPr>
          <w:p w14:paraId="06C68862" w14:textId="77777777" w:rsidR="001B55D0" w:rsidRPr="00F02927" w:rsidRDefault="001B55D0" w:rsidP="001B55D0">
            <w:pPr>
              <w:pStyle w:val="Tabletext"/>
              <w:jc w:val="center"/>
            </w:pPr>
            <w:r w:rsidRPr="00F02927">
              <w:t>11.71</w:t>
            </w:r>
          </w:p>
        </w:tc>
        <w:tc>
          <w:tcPr>
            <w:tcW w:w="1008" w:type="dxa"/>
            <w:vAlign w:val="center"/>
          </w:tcPr>
          <w:p w14:paraId="096ABF18" w14:textId="77777777" w:rsidR="001B55D0" w:rsidRPr="00F02927" w:rsidRDefault="001B55D0" w:rsidP="001B55D0">
            <w:pPr>
              <w:pStyle w:val="Tabletext"/>
              <w:jc w:val="center"/>
            </w:pPr>
            <w:r w:rsidRPr="00F02927">
              <w:t>9.48</w:t>
            </w:r>
          </w:p>
        </w:tc>
        <w:tc>
          <w:tcPr>
            <w:tcW w:w="1584" w:type="dxa"/>
            <w:vAlign w:val="center"/>
          </w:tcPr>
          <w:p w14:paraId="5F31A4A1" w14:textId="17C7509A" w:rsidR="001B55D0" w:rsidRPr="00F02927" w:rsidRDefault="001B55D0" w:rsidP="001B55D0">
            <w:pPr>
              <w:pStyle w:val="Tabletext"/>
              <w:jc w:val="center"/>
            </w:pPr>
            <w:r>
              <w:t>‒</w:t>
            </w:r>
            <w:r w:rsidRPr="00F02927">
              <w:t>129.72</w:t>
            </w:r>
          </w:p>
        </w:tc>
        <w:tc>
          <w:tcPr>
            <w:tcW w:w="1584" w:type="dxa"/>
            <w:vAlign w:val="center"/>
          </w:tcPr>
          <w:p w14:paraId="0E859513" w14:textId="02732E63" w:rsidR="001B55D0" w:rsidRPr="00F02927" w:rsidRDefault="001B55D0" w:rsidP="001B55D0">
            <w:pPr>
              <w:pStyle w:val="Tabletext"/>
              <w:jc w:val="center"/>
            </w:pPr>
            <w:r>
              <w:t>‒</w:t>
            </w:r>
            <w:r w:rsidRPr="00F02927">
              <w:t>126.72</w:t>
            </w:r>
          </w:p>
        </w:tc>
        <w:tc>
          <w:tcPr>
            <w:tcW w:w="1584" w:type="dxa"/>
            <w:vAlign w:val="center"/>
          </w:tcPr>
          <w:p w14:paraId="35B4B28D" w14:textId="340BCB8D" w:rsidR="001B55D0" w:rsidRPr="00F02927" w:rsidRDefault="001B55D0" w:rsidP="001B55D0">
            <w:pPr>
              <w:pStyle w:val="Tabletext"/>
              <w:jc w:val="center"/>
            </w:pPr>
            <w:r>
              <w:t>‒</w:t>
            </w:r>
            <w:r w:rsidRPr="00F02927">
              <w:t>131.95</w:t>
            </w:r>
          </w:p>
        </w:tc>
        <w:tc>
          <w:tcPr>
            <w:tcW w:w="1584" w:type="dxa"/>
            <w:vAlign w:val="center"/>
          </w:tcPr>
          <w:p w14:paraId="70328AFC" w14:textId="77BCA1CB" w:rsidR="001B55D0" w:rsidRPr="00F02927" w:rsidRDefault="001B55D0" w:rsidP="001B55D0">
            <w:pPr>
              <w:pStyle w:val="Tabletext"/>
              <w:jc w:val="center"/>
            </w:pPr>
            <w:r>
              <w:t>‒</w:t>
            </w:r>
            <w:r w:rsidRPr="00F02927">
              <w:t>134.22</w:t>
            </w:r>
          </w:p>
        </w:tc>
      </w:tr>
      <w:tr w:rsidR="001B55D0" w:rsidRPr="00F02927" w14:paraId="53DFD1E4" w14:textId="77777777" w:rsidTr="001B55D0">
        <w:tc>
          <w:tcPr>
            <w:tcW w:w="895" w:type="dxa"/>
            <w:vAlign w:val="center"/>
          </w:tcPr>
          <w:p w14:paraId="60AD04A2" w14:textId="77777777" w:rsidR="001B55D0" w:rsidRPr="00F02927" w:rsidRDefault="001B55D0" w:rsidP="001B55D0">
            <w:pPr>
              <w:pStyle w:val="Tabletext"/>
              <w:jc w:val="center"/>
            </w:pPr>
            <w:r w:rsidRPr="00F02927">
              <w:t>4</w:t>
            </w:r>
          </w:p>
        </w:tc>
        <w:tc>
          <w:tcPr>
            <w:tcW w:w="1008" w:type="dxa"/>
            <w:vAlign w:val="center"/>
          </w:tcPr>
          <w:p w14:paraId="6897AE17" w14:textId="77777777" w:rsidR="001B55D0" w:rsidRPr="00F02927" w:rsidRDefault="001B55D0" w:rsidP="001B55D0">
            <w:pPr>
              <w:pStyle w:val="Tabletext"/>
              <w:jc w:val="center"/>
            </w:pPr>
            <w:r w:rsidRPr="00F02927">
              <w:t>11.35</w:t>
            </w:r>
          </w:p>
        </w:tc>
        <w:tc>
          <w:tcPr>
            <w:tcW w:w="1008" w:type="dxa"/>
            <w:vAlign w:val="center"/>
          </w:tcPr>
          <w:p w14:paraId="1DFE9022" w14:textId="77777777" w:rsidR="001B55D0" w:rsidRPr="00F02927" w:rsidRDefault="001B55D0" w:rsidP="001B55D0">
            <w:pPr>
              <w:pStyle w:val="Tabletext"/>
              <w:jc w:val="center"/>
            </w:pPr>
            <w:r w:rsidRPr="00F02927">
              <w:t>9.13</w:t>
            </w:r>
          </w:p>
        </w:tc>
        <w:tc>
          <w:tcPr>
            <w:tcW w:w="1584" w:type="dxa"/>
            <w:vAlign w:val="center"/>
          </w:tcPr>
          <w:p w14:paraId="49EC31C8" w14:textId="546BE61C" w:rsidR="001B55D0" w:rsidRPr="00F02927" w:rsidRDefault="001B55D0" w:rsidP="001B55D0">
            <w:pPr>
              <w:pStyle w:val="Tabletext"/>
              <w:jc w:val="center"/>
            </w:pPr>
            <w:r>
              <w:t>‒</w:t>
            </w:r>
            <w:r w:rsidRPr="00F02927">
              <w:t>130.08</w:t>
            </w:r>
          </w:p>
        </w:tc>
        <w:tc>
          <w:tcPr>
            <w:tcW w:w="1584" w:type="dxa"/>
            <w:vAlign w:val="center"/>
          </w:tcPr>
          <w:p w14:paraId="053E9FCD" w14:textId="1876038E" w:rsidR="001B55D0" w:rsidRPr="00F02927" w:rsidRDefault="001B55D0" w:rsidP="001B55D0">
            <w:pPr>
              <w:pStyle w:val="Tabletext"/>
              <w:jc w:val="center"/>
            </w:pPr>
            <w:r>
              <w:t>‒</w:t>
            </w:r>
            <w:r w:rsidRPr="00F02927">
              <w:t>127.08</w:t>
            </w:r>
          </w:p>
        </w:tc>
        <w:tc>
          <w:tcPr>
            <w:tcW w:w="1584" w:type="dxa"/>
            <w:vAlign w:val="center"/>
          </w:tcPr>
          <w:p w14:paraId="4E851C4A" w14:textId="438CAAC7" w:rsidR="001B55D0" w:rsidRPr="00F02927" w:rsidRDefault="001B55D0" w:rsidP="001B55D0">
            <w:pPr>
              <w:pStyle w:val="Tabletext"/>
              <w:jc w:val="center"/>
            </w:pPr>
            <w:r>
              <w:t>‒</w:t>
            </w:r>
            <w:r w:rsidRPr="00F02927">
              <w:t>132.30</w:t>
            </w:r>
          </w:p>
        </w:tc>
        <w:tc>
          <w:tcPr>
            <w:tcW w:w="1584" w:type="dxa"/>
            <w:vAlign w:val="center"/>
          </w:tcPr>
          <w:p w14:paraId="639B3226" w14:textId="4E0382C5" w:rsidR="001B55D0" w:rsidRPr="00F02927" w:rsidRDefault="001B55D0" w:rsidP="001B55D0">
            <w:pPr>
              <w:pStyle w:val="Tabletext"/>
              <w:jc w:val="center"/>
            </w:pPr>
            <w:r>
              <w:t>‒</w:t>
            </w:r>
            <w:r w:rsidRPr="00F02927">
              <w:t>135.30</w:t>
            </w:r>
          </w:p>
        </w:tc>
      </w:tr>
      <w:tr w:rsidR="001B55D0" w:rsidRPr="00F02927" w14:paraId="77CB7A57" w14:textId="77777777" w:rsidTr="001B55D0">
        <w:tc>
          <w:tcPr>
            <w:tcW w:w="895" w:type="dxa"/>
            <w:vAlign w:val="center"/>
          </w:tcPr>
          <w:p w14:paraId="4C83FBDB" w14:textId="77777777" w:rsidR="001B55D0" w:rsidRPr="00F02927" w:rsidRDefault="001B55D0" w:rsidP="001B55D0">
            <w:pPr>
              <w:pStyle w:val="Tabletext"/>
              <w:jc w:val="center"/>
            </w:pPr>
            <w:r w:rsidRPr="00F02927">
              <w:t>5</w:t>
            </w:r>
          </w:p>
        </w:tc>
        <w:tc>
          <w:tcPr>
            <w:tcW w:w="1008" w:type="dxa"/>
            <w:vAlign w:val="center"/>
          </w:tcPr>
          <w:p w14:paraId="7E61ED33" w14:textId="77777777" w:rsidR="001B55D0" w:rsidRPr="00F02927" w:rsidRDefault="001B55D0" w:rsidP="001B55D0">
            <w:pPr>
              <w:pStyle w:val="Tabletext"/>
              <w:jc w:val="center"/>
            </w:pPr>
            <w:r w:rsidRPr="00F02927">
              <w:t>11.10</w:t>
            </w:r>
          </w:p>
        </w:tc>
        <w:tc>
          <w:tcPr>
            <w:tcW w:w="1008" w:type="dxa"/>
            <w:vAlign w:val="center"/>
          </w:tcPr>
          <w:p w14:paraId="0DD5CC45" w14:textId="77777777" w:rsidR="001B55D0" w:rsidRPr="00F02927" w:rsidRDefault="001B55D0" w:rsidP="001B55D0">
            <w:pPr>
              <w:pStyle w:val="Tabletext"/>
              <w:jc w:val="center"/>
            </w:pPr>
            <w:r w:rsidRPr="00F02927">
              <w:t>8.88</w:t>
            </w:r>
          </w:p>
        </w:tc>
        <w:tc>
          <w:tcPr>
            <w:tcW w:w="1584" w:type="dxa"/>
            <w:vAlign w:val="center"/>
          </w:tcPr>
          <w:p w14:paraId="5E0A2797" w14:textId="4A679990" w:rsidR="001B55D0" w:rsidRPr="00F02927" w:rsidRDefault="001B55D0" w:rsidP="001B55D0">
            <w:pPr>
              <w:pStyle w:val="Tabletext"/>
              <w:jc w:val="center"/>
            </w:pPr>
            <w:r>
              <w:t>‒</w:t>
            </w:r>
            <w:r w:rsidRPr="00F02927">
              <w:t>130.33</w:t>
            </w:r>
          </w:p>
        </w:tc>
        <w:tc>
          <w:tcPr>
            <w:tcW w:w="1584" w:type="dxa"/>
            <w:vAlign w:val="center"/>
          </w:tcPr>
          <w:p w14:paraId="469DB25B" w14:textId="5E665FCC" w:rsidR="001B55D0" w:rsidRPr="00F02927" w:rsidRDefault="001B55D0" w:rsidP="001B55D0">
            <w:pPr>
              <w:pStyle w:val="Tabletext"/>
              <w:jc w:val="center"/>
            </w:pPr>
            <w:r>
              <w:t>‒</w:t>
            </w:r>
            <w:r w:rsidRPr="00F02927">
              <w:t>133.33</w:t>
            </w:r>
          </w:p>
        </w:tc>
        <w:tc>
          <w:tcPr>
            <w:tcW w:w="1584" w:type="dxa"/>
            <w:vAlign w:val="center"/>
          </w:tcPr>
          <w:p w14:paraId="2AD0397B" w14:textId="068063DF" w:rsidR="001B55D0" w:rsidRPr="00F02927" w:rsidRDefault="001B55D0" w:rsidP="001B55D0">
            <w:pPr>
              <w:pStyle w:val="Tabletext"/>
              <w:jc w:val="center"/>
            </w:pPr>
            <w:r>
              <w:t>‒</w:t>
            </w:r>
            <w:r w:rsidRPr="00F02927">
              <w:t>132.55</w:t>
            </w:r>
          </w:p>
        </w:tc>
        <w:tc>
          <w:tcPr>
            <w:tcW w:w="1584" w:type="dxa"/>
            <w:vAlign w:val="center"/>
          </w:tcPr>
          <w:p w14:paraId="1139F728" w14:textId="34482015" w:rsidR="001B55D0" w:rsidRPr="00F02927" w:rsidRDefault="001B55D0" w:rsidP="001B55D0">
            <w:pPr>
              <w:pStyle w:val="Tabletext"/>
              <w:jc w:val="center"/>
            </w:pPr>
            <w:r>
              <w:t>‒</w:t>
            </w:r>
            <w:r w:rsidRPr="00F02927">
              <w:t>135.55</w:t>
            </w:r>
          </w:p>
        </w:tc>
      </w:tr>
      <w:tr w:rsidR="001B55D0" w:rsidRPr="00F02927" w14:paraId="7D3DCAD8" w14:textId="77777777" w:rsidTr="001B55D0">
        <w:tc>
          <w:tcPr>
            <w:tcW w:w="895" w:type="dxa"/>
            <w:vAlign w:val="center"/>
          </w:tcPr>
          <w:p w14:paraId="54216061" w14:textId="77777777" w:rsidR="001B55D0" w:rsidRPr="00F02927" w:rsidRDefault="001B55D0" w:rsidP="001B55D0">
            <w:pPr>
              <w:pStyle w:val="Tabletext"/>
              <w:jc w:val="center"/>
            </w:pPr>
            <w:r w:rsidRPr="00F02927">
              <w:t>6</w:t>
            </w:r>
          </w:p>
        </w:tc>
        <w:tc>
          <w:tcPr>
            <w:tcW w:w="1008" w:type="dxa"/>
            <w:vAlign w:val="center"/>
          </w:tcPr>
          <w:p w14:paraId="1F7B3DFC" w14:textId="77777777" w:rsidR="001B55D0" w:rsidRPr="00F02927" w:rsidRDefault="001B55D0" w:rsidP="001B55D0">
            <w:pPr>
              <w:pStyle w:val="Tabletext"/>
              <w:jc w:val="center"/>
            </w:pPr>
            <w:r w:rsidRPr="00F02927">
              <w:t>10.86</w:t>
            </w:r>
          </w:p>
        </w:tc>
        <w:tc>
          <w:tcPr>
            <w:tcW w:w="1008" w:type="dxa"/>
            <w:vAlign w:val="center"/>
          </w:tcPr>
          <w:p w14:paraId="5605B0BB" w14:textId="77777777" w:rsidR="001B55D0" w:rsidRPr="00F02927" w:rsidRDefault="001B55D0" w:rsidP="001B55D0">
            <w:pPr>
              <w:pStyle w:val="Tabletext"/>
              <w:jc w:val="center"/>
            </w:pPr>
            <w:r w:rsidRPr="00F02927">
              <w:t>8.63</w:t>
            </w:r>
          </w:p>
        </w:tc>
        <w:tc>
          <w:tcPr>
            <w:tcW w:w="1584" w:type="dxa"/>
            <w:vAlign w:val="center"/>
          </w:tcPr>
          <w:p w14:paraId="3359DB03" w14:textId="037AF78B" w:rsidR="001B55D0" w:rsidRPr="00F02927" w:rsidRDefault="001B55D0" w:rsidP="001B55D0">
            <w:pPr>
              <w:pStyle w:val="Tabletext"/>
              <w:jc w:val="center"/>
            </w:pPr>
            <w:r>
              <w:t>‒</w:t>
            </w:r>
            <w:r w:rsidRPr="00F02927">
              <w:t>130.57</w:t>
            </w:r>
          </w:p>
        </w:tc>
        <w:tc>
          <w:tcPr>
            <w:tcW w:w="1584" w:type="dxa"/>
            <w:vAlign w:val="center"/>
          </w:tcPr>
          <w:p w14:paraId="1933DD35" w14:textId="27901AF1" w:rsidR="001B55D0" w:rsidRPr="00F02927" w:rsidRDefault="001B55D0" w:rsidP="001B55D0">
            <w:pPr>
              <w:pStyle w:val="Tabletext"/>
              <w:jc w:val="center"/>
            </w:pPr>
            <w:r>
              <w:t>‒</w:t>
            </w:r>
            <w:r w:rsidRPr="00F02927">
              <w:t>133.57</w:t>
            </w:r>
          </w:p>
        </w:tc>
        <w:tc>
          <w:tcPr>
            <w:tcW w:w="1584" w:type="dxa"/>
            <w:vAlign w:val="center"/>
          </w:tcPr>
          <w:p w14:paraId="75B9E8EE" w14:textId="068411BF" w:rsidR="001B55D0" w:rsidRPr="00F02927" w:rsidRDefault="001B55D0" w:rsidP="001B55D0">
            <w:pPr>
              <w:pStyle w:val="Tabletext"/>
              <w:jc w:val="center"/>
            </w:pPr>
            <w:r>
              <w:t>‒</w:t>
            </w:r>
            <w:r w:rsidRPr="00F02927">
              <w:t>132.79</w:t>
            </w:r>
          </w:p>
        </w:tc>
        <w:tc>
          <w:tcPr>
            <w:tcW w:w="1584" w:type="dxa"/>
            <w:vAlign w:val="center"/>
          </w:tcPr>
          <w:p w14:paraId="7829F8E1" w14:textId="04F7DF8F" w:rsidR="001B55D0" w:rsidRPr="00F02927" w:rsidRDefault="001B55D0" w:rsidP="001B55D0">
            <w:pPr>
              <w:pStyle w:val="Tabletext"/>
              <w:jc w:val="center"/>
            </w:pPr>
            <w:r>
              <w:t>‒</w:t>
            </w:r>
            <w:r w:rsidRPr="00F02927">
              <w:t>135.79</w:t>
            </w:r>
          </w:p>
        </w:tc>
      </w:tr>
      <w:tr w:rsidR="001B55D0" w:rsidRPr="00F02927" w14:paraId="209E45D1" w14:textId="77777777" w:rsidTr="001B55D0">
        <w:tc>
          <w:tcPr>
            <w:tcW w:w="895" w:type="dxa"/>
            <w:vAlign w:val="center"/>
          </w:tcPr>
          <w:p w14:paraId="469BAB17" w14:textId="77777777" w:rsidR="001B55D0" w:rsidRPr="00F02927" w:rsidRDefault="001B55D0" w:rsidP="001B55D0">
            <w:pPr>
              <w:pStyle w:val="Tabletext"/>
              <w:jc w:val="center"/>
            </w:pPr>
            <w:r w:rsidRPr="00F02927">
              <w:t>7</w:t>
            </w:r>
          </w:p>
        </w:tc>
        <w:tc>
          <w:tcPr>
            <w:tcW w:w="1008" w:type="dxa"/>
            <w:vAlign w:val="center"/>
          </w:tcPr>
          <w:p w14:paraId="5CFF7D7A" w14:textId="77777777" w:rsidR="001B55D0" w:rsidRPr="00F02927" w:rsidRDefault="001B55D0" w:rsidP="001B55D0">
            <w:pPr>
              <w:pStyle w:val="Tabletext"/>
              <w:jc w:val="center"/>
            </w:pPr>
            <w:r w:rsidRPr="00F02927">
              <w:t>10.59</w:t>
            </w:r>
          </w:p>
        </w:tc>
        <w:tc>
          <w:tcPr>
            <w:tcW w:w="1008" w:type="dxa"/>
            <w:vAlign w:val="center"/>
          </w:tcPr>
          <w:p w14:paraId="507D8F48" w14:textId="77777777" w:rsidR="001B55D0" w:rsidRPr="00F02927" w:rsidRDefault="001B55D0" w:rsidP="001B55D0">
            <w:pPr>
              <w:pStyle w:val="Tabletext"/>
              <w:jc w:val="center"/>
            </w:pPr>
            <w:r w:rsidRPr="00F02927">
              <w:t>8.36</w:t>
            </w:r>
          </w:p>
        </w:tc>
        <w:tc>
          <w:tcPr>
            <w:tcW w:w="1584" w:type="dxa"/>
            <w:vAlign w:val="center"/>
          </w:tcPr>
          <w:p w14:paraId="7BEE8E73" w14:textId="1F7734E3" w:rsidR="001B55D0" w:rsidRPr="00F02927" w:rsidRDefault="001B55D0" w:rsidP="001B55D0">
            <w:pPr>
              <w:pStyle w:val="Tabletext"/>
              <w:jc w:val="center"/>
            </w:pPr>
            <w:r>
              <w:t>‒</w:t>
            </w:r>
            <w:r w:rsidRPr="00F02927">
              <w:t>130.84</w:t>
            </w:r>
          </w:p>
        </w:tc>
        <w:tc>
          <w:tcPr>
            <w:tcW w:w="1584" w:type="dxa"/>
            <w:vAlign w:val="center"/>
          </w:tcPr>
          <w:p w14:paraId="09DBD50E" w14:textId="528DDE25" w:rsidR="001B55D0" w:rsidRPr="00F02927" w:rsidRDefault="001B55D0" w:rsidP="001B55D0">
            <w:pPr>
              <w:pStyle w:val="Tabletext"/>
              <w:jc w:val="center"/>
            </w:pPr>
            <w:r>
              <w:t>‒</w:t>
            </w:r>
            <w:r w:rsidRPr="00F02927">
              <w:t>133.84</w:t>
            </w:r>
          </w:p>
        </w:tc>
        <w:tc>
          <w:tcPr>
            <w:tcW w:w="1584" w:type="dxa"/>
            <w:vAlign w:val="center"/>
          </w:tcPr>
          <w:p w14:paraId="5189368D" w14:textId="13A9748D" w:rsidR="001B55D0" w:rsidRPr="00F02927" w:rsidRDefault="001B55D0" w:rsidP="001B55D0">
            <w:pPr>
              <w:pStyle w:val="Tabletext"/>
              <w:jc w:val="center"/>
            </w:pPr>
            <w:r>
              <w:t>‒</w:t>
            </w:r>
            <w:r w:rsidRPr="00F02927">
              <w:t>133.06</w:t>
            </w:r>
          </w:p>
        </w:tc>
        <w:tc>
          <w:tcPr>
            <w:tcW w:w="1584" w:type="dxa"/>
            <w:vAlign w:val="center"/>
          </w:tcPr>
          <w:p w14:paraId="17FEAF78" w14:textId="1E0D72C0" w:rsidR="001B55D0" w:rsidRPr="00F02927" w:rsidRDefault="001B55D0" w:rsidP="001B55D0">
            <w:pPr>
              <w:pStyle w:val="Tabletext"/>
              <w:jc w:val="center"/>
            </w:pPr>
            <w:r>
              <w:t>‒</w:t>
            </w:r>
            <w:r w:rsidRPr="00F02927">
              <w:t>136.06</w:t>
            </w:r>
          </w:p>
        </w:tc>
      </w:tr>
      <w:tr w:rsidR="001B55D0" w:rsidRPr="00F02927" w14:paraId="30BF7DEA" w14:textId="77777777" w:rsidTr="001B55D0">
        <w:tc>
          <w:tcPr>
            <w:tcW w:w="895" w:type="dxa"/>
            <w:vAlign w:val="center"/>
          </w:tcPr>
          <w:p w14:paraId="72E937BE" w14:textId="77777777" w:rsidR="001B55D0" w:rsidRPr="00F02927" w:rsidRDefault="001B55D0" w:rsidP="001B55D0">
            <w:pPr>
              <w:pStyle w:val="Tabletext"/>
              <w:jc w:val="center"/>
            </w:pPr>
            <w:r w:rsidRPr="00F02927">
              <w:t>8</w:t>
            </w:r>
          </w:p>
        </w:tc>
        <w:tc>
          <w:tcPr>
            <w:tcW w:w="1008" w:type="dxa"/>
            <w:vAlign w:val="center"/>
          </w:tcPr>
          <w:p w14:paraId="780C6589" w14:textId="77777777" w:rsidR="001B55D0" w:rsidRPr="00F02927" w:rsidRDefault="001B55D0" w:rsidP="001B55D0">
            <w:pPr>
              <w:pStyle w:val="Tabletext"/>
              <w:jc w:val="center"/>
            </w:pPr>
            <w:r w:rsidRPr="00F02927">
              <w:t>10.30</w:t>
            </w:r>
          </w:p>
        </w:tc>
        <w:tc>
          <w:tcPr>
            <w:tcW w:w="1008" w:type="dxa"/>
            <w:vAlign w:val="center"/>
          </w:tcPr>
          <w:p w14:paraId="0EA0402B" w14:textId="77777777" w:rsidR="001B55D0" w:rsidRPr="00F02927" w:rsidRDefault="001B55D0" w:rsidP="001B55D0">
            <w:pPr>
              <w:pStyle w:val="Tabletext"/>
              <w:jc w:val="center"/>
            </w:pPr>
            <w:r w:rsidRPr="00F02927">
              <w:t>8.07</w:t>
            </w:r>
          </w:p>
        </w:tc>
        <w:tc>
          <w:tcPr>
            <w:tcW w:w="1584" w:type="dxa"/>
            <w:vAlign w:val="center"/>
          </w:tcPr>
          <w:p w14:paraId="34CA6DCA" w14:textId="3B34B471" w:rsidR="001B55D0" w:rsidRPr="00F02927" w:rsidRDefault="001B55D0" w:rsidP="001B55D0">
            <w:pPr>
              <w:pStyle w:val="Tabletext"/>
              <w:jc w:val="center"/>
            </w:pPr>
            <w:r>
              <w:t>‒</w:t>
            </w:r>
            <w:r w:rsidRPr="00F02927">
              <w:t>131.13</w:t>
            </w:r>
          </w:p>
        </w:tc>
        <w:tc>
          <w:tcPr>
            <w:tcW w:w="1584" w:type="dxa"/>
            <w:vAlign w:val="center"/>
          </w:tcPr>
          <w:p w14:paraId="54E2B2C0" w14:textId="3FD7BD81" w:rsidR="001B55D0" w:rsidRPr="00F02927" w:rsidRDefault="001B55D0" w:rsidP="001B55D0">
            <w:pPr>
              <w:pStyle w:val="Tabletext"/>
              <w:jc w:val="center"/>
            </w:pPr>
            <w:r>
              <w:t>‒</w:t>
            </w:r>
            <w:r w:rsidRPr="00F02927">
              <w:t>134.13</w:t>
            </w:r>
          </w:p>
        </w:tc>
        <w:tc>
          <w:tcPr>
            <w:tcW w:w="1584" w:type="dxa"/>
            <w:vAlign w:val="center"/>
          </w:tcPr>
          <w:p w14:paraId="17F05DD3" w14:textId="66E9067C" w:rsidR="001B55D0" w:rsidRPr="00F02927" w:rsidRDefault="001B55D0" w:rsidP="001B55D0">
            <w:pPr>
              <w:pStyle w:val="Tabletext"/>
              <w:jc w:val="center"/>
            </w:pPr>
            <w:r>
              <w:t>‒</w:t>
            </w:r>
            <w:r w:rsidRPr="00F02927">
              <w:t>133.36</w:t>
            </w:r>
          </w:p>
        </w:tc>
        <w:tc>
          <w:tcPr>
            <w:tcW w:w="1584" w:type="dxa"/>
            <w:vAlign w:val="center"/>
          </w:tcPr>
          <w:p w14:paraId="7B4C149B" w14:textId="3D4F160B" w:rsidR="001B55D0" w:rsidRPr="00F02927" w:rsidRDefault="001B55D0" w:rsidP="001B55D0">
            <w:pPr>
              <w:pStyle w:val="Tabletext"/>
              <w:jc w:val="center"/>
            </w:pPr>
            <w:r>
              <w:t>‒</w:t>
            </w:r>
            <w:r w:rsidRPr="00F02927">
              <w:t>136.36</w:t>
            </w:r>
          </w:p>
        </w:tc>
      </w:tr>
      <w:tr w:rsidR="001B55D0" w:rsidRPr="00F02927" w14:paraId="108C32BA" w14:textId="77777777" w:rsidTr="001B55D0">
        <w:tc>
          <w:tcPr>
            <w:tcW w:w="895" w:type="dxa"/>
            <w:vAlign w:val="center"/>
          </w:tcPr>
          <w:p w14:paraId="3D4E3A5F" w14:textId="77777777" w:rsidR="001B55D0" w:rsidRPr="00F02927" w:rsidRDefault="001B55D0" w:rsidP="001B55D0">
            <w:pPr>
              <w:pStyle w:val="Tabletext"/>
              <w:jc w:val="center"/>
            </w:pPr>
            <w:r w:rsidRPr="00F02927">
              <w:t>9</w:t>
            </w:r>
          </w:p>
        </w:tc>
        <w:tc>
          <w:tcPr>
            <w:tcW w:w="1008" w:type="dxa"/>
            <w:vAlign w:val="center"/>
          </w:tcPr>
          <w:p w14:paraId="7D222979" w14:textId="77777777" w:rsidR="001B55D0" w:rsidRPr="00F02927" w:rsidRDefault="001B55D0" w:rsidP="001B55D0">
            <w:pPr>
              <w:pStyle w:val="Tabletext"/>
              <w:jc w:val="center"/>
            </w:pPr>
            <w:r w:rsidRPr="00F02927">
              <w:t>10.00</w:t>
            </w:r>
          </w:p>
        </w:tc>
        <w:tc>
          <w:tcPr>
            <w:tcW w:w="1008" w:type="dxa"/>
            <w:vAlign w:val="center"/>
          </w:tcPr>
          <w:p w14:paraId="229DF46E" w14:textId="77777777" w:rsidR="001B55D0" w:rsidRPr="00F02927" w:rsidRDefault="001B55D0" w:rsidP="001B55D0">
            <w:pPr>
              <w:pStyle w:val="Tabletext"/>
              <w:jc w:val="center"/>
            </w:pPr>
            <w:r w:rsidRPr="00F02927">
              <w:t>7.77</w:t>
            </w:r>
          </w:p>
        </w:tc>
        <w:tc>
          <w:tcPr>
            <w:tcW w:w="1584" w:type="dxa"/>
            <w:vAlign w:val="center"/>
          </w:tcPr>
          <w:p w14:paraId="20B6E1FA" w14:textId="6FFB33EE" w:rsidR="001B55D0" w:rsidRPr="00F02927" w:rsidRDefault="001B55D0" w:rsidP="001B55D0">
            <w:pPr>
              <w:pStyle w:val="Tabletext"/>
              <w:jc w:val="center"/>
            </w:pPr>
            <w:r>
              <w:t>‒</w:t>
            </w:r>
            <w:r w:rsidRPr="00F02927">
              <w:t>131.43</w:t>
            </w:r>
          </w:p>
        </w:tc>
        <w:tc>
          <w:tcPr>
            <w:tcW w:w="1584" w:type="dxa"/>
            <w:vAlign w:val="center"/>
          </w:tcPr>
          <w:p w14:paraId="2307E846" w14:textId="5C1229BA" w:rsidR="001B55D0" w:rsidRPr="00F02927" w:rsidRDefault="001B55D0" w:rsidP="001B55D0">
            <w:pPr>
              <w:pStyle w:val="Tabletext"/>
              <w:jc w:val="center"/>
            </w:pPr>
            <w:r>
              <w:t>‒</w:t>
            </w:r>
            <w:r w:rsidRPr="00F02927">
              <w:t>134.43</w:t>
            </w:r>
          </w:p>
        </w:tc>
        <w:tc>
          <w:tcPr>
            <w:tcW w:w="1584" w:type="dxa"/>
            <w:vAlign w:val="center"/>
          </w:tcPr>
          <w:p w14:paraId="01667E9B" w14:textId="14AAA4E8" w:rsidR="001B55D0" w:rsidRPr="00F02927" w:rsidRDefault="001B55D0" w:rsidP="001B55D0">
            <w:pPr>
              <w:pStyle w:val="Tabletext"/>
              <w:jc w:val="center"/>
            </w:pPr>
            <w:r>
              <w:t>‒</w:t>
            </w:r>
            <w:r w:rsidRPr="00F02927">
              <w:t>133.66</w:t>
            </w:r>
          </w:p>
        </w:tc>
        <w:tc>
          <w:tcPr>
            <w:tcW w:w="1584" w:type="dxa"/>
            <w:vAlign w:val="center"/>
          </w:tcPr>
          <w:p w14:paraId="5413A420" w14:textId="61ACCD5B" w:rsidR="001B55D0" w:rsidRPr="00F02927" w:rsidRDefault="001B55D0" w:rsidP="001B55D0">
            <w:pPr>
              <w:pStyle w:val="Tabletext"/>
              <w:jc w:val="center"/>
            </w:pPr>
            <w:r>
              <w:t>‒</w:t>
            </w:r>
            <w:r w:rsidRPr="00F02927">
              <w:t>136.66</w:t>
            </w:r>
          </w:p>
        </w:tc>
      </w:tr>
      <w:tr w:rsidR="001B55D0" w:rsidRPr="00F84962" w14:paraId="55CBDFB2" w14:textId="77777777" w:rsidTr="001B55D0">
        <w:tc>
          <w:tcPr>
            <w:tcW w:w="895" w:type="dxa"/>
            <w:vAlign w:val="center"/>
          </w:tcPr>
          <w:p w14:paraId="6D82B301" w14:textId="77777777" w:rsidR="001B55D0" w:rsidRPr="00F02927" w:rsidRDefault="001B55D0" w:rsidP="001B55D0">
            <w:pPr>
              <w:pStyle w:val="Tabletext"/>
              <w:jc w:val="center"/>
            </w:pPr>
            <w:r w:rsidRPr="00F02927">
              <w:t>10</w:t>
            </w:r>
          </w:p>
        </w:tc>
        <w:tc>
          <w:tcPr>
            <w:tcW w:w="1008" w:type="dxa"/>
            <w:vAlign w:val="center"/>
          </w:tcPr>
          <w:p w14:paraId="4A1A185C" w14:textId="77777777" w:rsidR="001B55D0" w:rsidRPr="00F02927" w:rsidRDefault="001B55D0" w:rsidP="001B55D0">
            <w:pPr>
              <w:pStyle w:val="Tabletext"/>
              <w:jc w:val="center"/>
            </w:pPr>
            <w:r w:rsidRPr="00F02927">
              <w:t>9.71</w:t>
            </w:r>
          </w:p>
        </w:tc>
        <w:tc>
          <w:tcPr>
            <w:tcW w:w="1008" w:type="dxa"/>
            <w:vAlign w:val="center"/>
          </w:tcPr>
          <w:p w14:paraId="662569F2" w14:textId="77777777" w:rsidR="001B55D0" w:rsidRPr="00F02927" w:rsidRDefault="001B55D0" w:rsidP="001B55D0">
            <w:pPr>
              <w:pStyle w:val="Tabletext"/>
              <w:jc w:val="center"/>
            </w:pPr>
            <w:r w:rsidRPr="00F02927">
              <w:t>7.48</w:t>
            </w:r>
          </w:p>
        </w:tc>
        <w:tc>
          <w:tcPr>
            <w:tcW w:w="1584" w:type="dxa"/>
            <w:vAlign w:val="center"/>
          </w:tcPr>
          <w:p w14:paraId="445E51AA" w14:textId="13042C59" w:rsidR="001B55D0" w:rsidRPr="00F02927" w:rsidRDefault="001B55D0" w:rsidP="001B55D0">
            <w:pPr>
              <w:pStyle w:val="Tabletext"/>
              <w:jc w:val="center"/>
            </w:pPr>
            <w:r>
              <w:t>‒</w:t>
            </w:r>
            <w:r w:rsidRPr="00F02927">
              <w:t>131.72</w:t>
            </w:r>
          </w:p>
        </w:tc>
        <w:tc>
          <w:tcPr>
            <w:tcW w:w="1584" w:type="dxa"/>
            <w:vAlign w:val="center"/>
          </w:tcPr>
          <w:p w14:paraId="716FBE0C" w14:textId="19689468" w:rsidR="001B55D0" w:rsidRPr="00F02927" w:rsidRDefault="001B55D0" w:rsidP="001B55D0">
            <w:pPr>
              <w:pStyle w:val="Tabletext"/>
              <w:jc w:val="center"/>
            </w:pPr>
            <w:r>
              <w:t>‒</w:t>
            </w:r>
            <w:r w:rsidRPr="00F02927">
              <w:t>134.72</w:t>
            </w:r>
          </w:p>
        </w:tc>
        <w:tc>
          <w:tcPr>
            <w:tcW w:w="1584" w:type="dxa"/>
            <w:vAlign w:val="center"/>
          </w:tcPr>
          <w:p w14:paraId="66DAC3A6" w14:textId="7185144C" w:rsidR="001B55D0" w:rsidRPr="00F02927" w:rsidRDefault="001B55D0" w:rsidP="001B55D0">
            <w:pPr>
              <w:pStyle w:val="Tabletext"/>
              <w:jc w:val="center"/>
            </w:pPr>
            <w:r>
              <w:t>‒</w:t>
            </w:r>
            <w:r w:rsidRPr="00F02927">
              <w:t>133.94</w:t>
            </w:r>
          </w:p>
        </w:tc>
        <w:tc>
          <w:tcPr>
            <w:tcW w:w="1584" w:type="dxa"/>
            <w:vAlign w:val="center"/>
          </w:tcPr>
          <w:p w14:paraId="7190A9B8" w14:textId="6575578E" w:rsidR="001B55D0" w:rsidRPr="00F84962" w:rsidRDefault="001B55D0" w:rsidP="001B55D0">
            <w:pPr>
              <w:pStyle w:val="Tabletext"/>
              <w:jc w:val="center"/>
            </w:pPr>
            <w:r>
              <w:t>‒</w:t>
            </w:r>
            <w:r w:rsidRPr="00F02927">
              <w:t>136.94</w:t>
            </w:r>
          </w:p>
        </w:tc>
      </w:tr>
    </w:tbl>
    <w:p w14:paraId="09518037" w14:textId="77777777" w:rsidR="001B55D0" w:rsidRPr="00F84962" w:rsidRDefault="001B55D0" w:rsidP="001B55D0">
      <w:pPr>
        <w:pStyle w:val="Tablefin"/>
      </w:pPr>
    </w:p>
    <w:p w14:paraId="16B07B93" w14:textId="77777777" w:rsidR="001B55D0" w:rsidRPr="00F84962" w:rsidRDefault="001B55D0" w:rsidP="00162F03">
      <w:pPr>
        <w:jc w:val="both"/>
        <w:rPr>
          <w:szCs w:val="24"/>
        </w:rPr>
      </w:pPr>
      <w:r w:rsidRPr="00F84962">
        <w:t xml:space="preserve">The results for the case of a single FSS operating in either of the adjacent bands 17.7-18.6 GHz or 18.6-19.3 GHz can be similarly derived by using a power flux density </w:t>
      </w:r>
      <m:oMath>
        <m:sSub>
          <m:sSubPr>
            <m:ctrlPr>
              <w:rPr>
                <w:rFonts w:ascii="Cambria Math" w:hAnsi="Cambria Math"/>
                <w:i/>
              </w:rPr>
            </m:ctrlPr>
          </m:sSubPr>
          <m:e>
            <m:r>
              <m:rPr>
                <m:sty m:val="p"/>
              </m:rPr>
              <w:rPr>
                <w:rFonts w:ascii="Cambria Math" w:hAnsi="Cambria Math"/>
              </w:rPr>
              <m:t>Φ</m:t>
            </m:r>
          </m:e>
          <m:sub>
            <m:r>
              <w:rPr>
                <w:rFonts w:ascii="Cambria Math" w:hAnsi="Cambria Math"/>
              </w:rPr>
              <m:t>FSS</m:t>
            </m:r>
          </m:sub>
        </m:sSub>
        <m:r>
          <w:rPr>
            <w:rFonts w:ascii="Cambria Math" w:hAnsi="Cambria Math"/>
          </w:rPr>
          <m:t>=</m:t>
        </m:r>
      </m:oMath>
      <w:r w:rsidRPr="00F84962">
        <w:t xml:space="preserve"> −102 </w:t>
      </w:r>
      <w:proofErr w:type="gramStart"/>
      <w:r w:rsidRPr="00F84962">
        <w:rPr>
          <w:spacing w:val="-4"/>
        </w:rPr>
        <w:t>dB(</w:t>
      </w:r>
      <w:proofErr w:type="gramEnd"/>
      <w:r w:rsidRPr="00F84962">
        <w:rPr>
          <w:spacing w:val="-4"/>
        </w:rPr>
        <w:t>W/(m</w:t>
      </w:r>
      <w:r w:rsidRPr="00F84962">
        <w:rPr>
          <w:spacing w:val="-4"/>
          <w:vertAlign w:val="superscript"/>
        </w:rPr>
        <w:t>2</w:t>
      </w:r>
      <w:r w:rsidRPr="00F84962">
        <w:rPr>
          <w:spacing w:val="-4"/>
        </w:rPr>
        <w:t xml:space="preserve"> · 200 MHz)) </w:t>
      </w:r>
      <w:r w:rsidRPr="00F84962">
        <w:t xml:space="preserve">corresponding to the maximum permitted power flux density transmitted in the above bands band attenuated by 20 dB, instead of the maximum </w:t>
      </w:r>
      <w:proofErr w:type="spellStart"/>
      <w:r w:rsidRPr="00F84962">
        <w:t>pfd</w:t>
      </w:r>
      <w:proofErr w:type="spellEnd"/>
      <w:r w:rsidRPr="00F84962">
        <w:t xml:space="preserve"> value used above. Assuming that the bistatic scattering coefficient computed for 18.7 GHz is the same in the adjacent bands, this is equivalent to subtracting 7 dB, that is, the difference in power flux density between the in-band and out-of-band case to the power </w:t>
      </w:r>
      <m:oMath>
        <m:sSub>
          <m:sSubPr>
            <m:ctrlPr>
              <w:rPr>
                <w:rFonts w:ascii="Cambria Math" w:hAnsi="Cambria Math"/>
                <w:i/>
              </w:rPr>
            </m:ctrlPr>
          </m:sSubPr>
          <m:e>
            <m:r>
              <w:rPr>
                <w:rFonts w:ascii="Cambria Math" w:hAnsi="Cambria Math"/>
              </w:rPr>
              <m:t>P</m:t>
            </m:r>
          </m:e>
          <m:sub>
            <m:r>
              <w:rPr>
                <w:rFonts w:ascii="Cambria Math" w:hAnsi="Cambria Math"/>
              </w:rPr>
              <m:t>EESS</m:t>
            </m:r>
          </m:sub>
        </m:sSub>
      </m:oMath>
      <w:r w:rsidRPr="00F84962">
        <w:t xml:space="preserve"> received by the EESS (passive) sensor.</w:t>
      </w:r>
    </w:p>
    <w:p w14:paraId="0B8175B8" w14:textId="6D816D4A" w:rsidR="001B55D0" w:rsidRPr="00F84962" w:rsidRDefault="001B55D0" w:rsidP="00162F03">
      <w:pPr>
        <w:jc w:val="both"/>
      </w:pPr>
      <w:r w:rsidRPr="00F84962">
        <w:t xml:space="preserve">Table 6 summarizes the results for both in-band and out-of-band transmissions in the case of a wind speed of 3 m/s. </w:t>
      </w:r>
      <w:del w:id="160" w:author="USA-7C1" w:date="2024-01-12T16:07:00Z">
        <w:r w:rsidRPr="0002050A" w:rsidDel="004C6779">
          <w:rPr>
            <w:highlight w:val="yellow"/>
          </w:rPr>
          <w:delText>Note that the results of this static analysis apply both to GSO and non-GSO FSS so these cases are both included. However, a distinction between GSO and non-GSO FSS would be needed when performing any dynamic interference analysis.</w:delText>
        </w:r>
      </w:del>
      <w:ins w:id="161" w:author="USA-7C1" w:date="2024-01-12T16:07:00Z">
        <w:r w:rsidR="004C6779" w:rsidRPr="0002050A">
          <w:rPr>
            <w:highlight w:val="yellow"/>
          </w:rPr>
          <w:t xml:space="preserve"> </w:t>
        </w:r>
        <w:r w:rsidR="004C6779" w:rsidRPr="001E5AAF">
          <w:rPr>
            <w:color w:val="FF0000"/>
            <w:highlight w:val="yellow"/>
          </w:rPr>
          <w:t>{</w:t>
        </w:r>
      </w:ins>
      <w:ins w:id="162" w:author="Botan Karim" w:date="2024-02-14T15:10:00Z">
        <w:r w:rsidR="001E5AAF" w:rsidRPr="001E5AAF">
          <w:rPr>
            <w:color w:val="FF0000"/>
            <w:highlight w:val="yellow"/>
          </w:rPr>
          <w:t xml:space="preserve">US </w:t>
        </w:r>
      </w:ins>
      <w:ins w:id="163" w:author="USA-7C1" w:date="2024-01-12T16:07:00Z">
        <w:r w:rsidR="004C6779" w:rsidRPr="001E5AAF">
          <w:rPr>
            <w:color w:val="FF0000"/>
            <w:highlight w:val="yellow"/>
          </w:rPr>
          <w:t xml:space="preserve">Reason: this </w:t>
        </w:r>
      </w:ins>
      <w:ins w:id="164" w:author="USA-7C1" w:date="2024-01-12T16:08:00Z">
        <w:r w:rsidR="004C6779" w:rsidRPr="001E5AAF">
          <w:rPr>
            <w:color w:val="FF0000"/>
            <w:highlight w:val="yellow"/>
          </w:rPr>
          <w:t>consideration is invalid even in a static analysis</w:t>
        </w:r>
      </w:ins>
      <w:ins w:id="165" w:author="USA-7C1" w:date="2024-01-12T16:07:00Z">
        <w:r w:rsidR="004C6779" w:rsidRPr="001E5AAF">
          <w:rPr>
            <w:color w:val="FF0000"/>
            <w:highlight w:val="yellow"/>
          </w:rPr>
          <w:t>}</w:t>
        </w:r>
      </w:ins>
    </w:p>
    <w:p w14:paraId="008DD9FB" w14:textId="77777777" w:rsidR="001B55D0" w:rsidRPr="00F84962" w:rsidRDefault="001B55D0" w:rsidP="00162F03">
      <w:pPr>
        <w:pStyle w:val="TableNo"/>
      </w:pPr>
      <w:r w:rsidRPr="00F84962">
        <w:t>TABLE 6</w:t>
      </w:r>
    </w:p>
    <w:p w14:paraId="5CF02642" w14:textId="42A5ED47" w:rsidR="001B55D0" w:rsidRPr="00F84962" w:rsidRDefault="001B55D0" w:rsidP="00162F03">
      <w:pPr>
        <w:pStyle w:val="Tabletitle"/>
      </w:pPr>
      <w:r w:rsidRPr="00F84962">
        <w:t>Summary of reflected in-band and adjacent band FSS emissions</w:t>
      </w:r>
      <w:ins w:id="166" w:author="Botan Karim" w:date="2024-02-14T13:56:00Z">
        <w:r w:rsidR="005E7AA3">
          <w:t xml:space="preserve"> </w:t>
        </w:r>
        <w:r w:rsidR="005E7AA3" w:rsidRPr="001E5AAF">
          <w:rPr>
            <w:color w:val="FF0000"/>
            <w:highlight w:val="yellow"/>
          </w:rPr>
          <w:t xml:space="preserve">{US </w:t>
        </w:r>
      </w:ins>
      <w:ins w:id="167" w:author="Botan Karim" w:date="2024-02-14T15:18:00Z">
        <w:r w:rsidR="00401DE7">
          <w:rPr>
            <w:color w:val="FF0000"/>
            <w:highlight w:val="yellow"/>
          </w:rPr>
          <w:t>Note</w:t>
        </w:r>
      </w:ins>
      <w:ins w:id="168" w:author="Botan Karim" w:date="2024-02-14T13:56:00Z">
        <w:r w:rsidR="005E7AA3" w:rsidRPr="001E5AAF">
          <w:rPr>
            <w:color w:val="FF0000"/>
            <w:highlight w:val="yellow"/>
          </w:rPr>
          <w:t xml:space="preserve">: </w:t>
        </w:r>
      </w:ins>
      <w:ins w:id="169" w:author="Botan Karim" w:date="2024-02-14T15:18:00Z">
        <w:r w:rsidR="00401DE7">
          <w:rPr>
            <w:color w:val="FF0000"/>
            <w:highlight w:val="yellow"/>
          </w:rPr>
          <w:t>This should</w:t>
        </w:r>
      </w:ins>
      <w:ins w:id="170" w:author="Botan Karim" w:date="2024-02-14T13:56:00Z">
        <w:r w:rsidR="005E7AA3" w:rsidRPr="001E5AAF">
          <w:rPr>
            <w:color w:val="FF0000"/>
            <w:highlight w:val="yellow"/>
          </w:rPr>
          <w:t xml:space="preserve"> include the bistatic scattering coefficients</w:t>
        </w:r>
      </w:ins>
      <w:ins w:id="171" w:author="Botan Karim" w:date="2024-02-14T15:18:00Z">
        <w:r w:rsidR="00E92378">
          <w:rPr>
            <w:color w:val="FF0000"/>
            <w:highlight w:val="yellow"/>
          </w:rPr>
          <w:t>.</w:t>
        </w:r>
      </w:ins>
      <w:ins w:id="172" w:author="Botan Karim" w:date="2024-02-14T13:56:00Z">
        <w:r w:rsidR="005E7AA3" w:rsidRPr="001E5AAF">
          <w:rPr>
            <w:color w:val="FF0000"/>
            <w:highlight w:val="yellow"/>
          </w:rPr>
          <w:t>}</w:t>
        </w:r>
      </w:ins>
    </w:p>
    <w:tbl>
      <w:tblPr>
        <w:tblStyle w:val="TableGrid"/>
        <w:tblW w:w="9855" w:type="dxa"/>
        <w:jc w:val="center"/>
        <w:tblLayout w:type="fixed"/>
        <w:tblCellMar>
          <w:left w:w="57" w:type="dxa"/>
          <w:right w:w="57" w:type="dxa"/>
        </w:tblCellMar>
        <w:tblLook w:val="04A0" w:firstRow="1" w:lastRow="0" w:firstColumn="1" w:lastColumn="0" w:noHBand="0" w:noVBand="1"/>
      </w:tblPr>
      <w:tblGrid>
        <w:gridCol w:w="7083"/>
        <w:gridCol w:w="1417"/>
        <w:gridCol w:w="1355"/>
      </w:tblGrid>
      <w:tr w:rsidR="001B55D0" w:rsidRPr="00F84962" w14:paraId="1E4610F9" w14:textId="77777777" w:rsidTr="00162F03">
        <w:trPr>
          <w:cantSplit/>
          <w:jc w:val="center"/>
        </w:trPr>
        <w:tc>
          <w:tcPr>
            <w:tcW w:w="7083" w:type="dxa"/>
            <w:tcBorders>
              <w:right w:val="nil"/>
            </w:tcBorders>
          </w:tcPr>
          <w:p w14:paraId="03F89509" w14:textId="77777777" w:rsidR="001B55D0" w:rsidRPr="00F84962" w:rsidRDefault="001B55D0" w:rsidP="00162F03">
            <w:pPr>
              <w:pStyle w:val="Tablehead"/>
              <w:jc w:val="left"/>
            </w:pPr>
            <w:r w:rsidRPr="00F84962">
              <w:t>In-band FSS GSO for 3 m/s wind speed</w:t>
            </w:r>
          </w:p>
        </w:tc>
        <w:tc>
          <w:tcPr>
            <w:tcW w:w="1417" w:type="dxa"/>
            <w:tcBorders>
              <w:left w:val="nil"/>
              <w:right w:val="nil"/>
            </w:tcBorders>
          </w:tcPr>
          <w:p w14:paraId="727A3E27" w14:textId="77777777" w:rsidR="001B55D0" w:rsidRPr="00F84962" w:rsidRDefault="001B55D0" w:rsidP="00162F03">
            <w:pPr>
              <w:pStyle w:val="Tablehead"/>
            </w:pPr>
          </w:p>
        </w:tc>
        <w:tc>
          <w:tcPr>
            <w:tcW w:w="1355" w:type="dxa"/>
            <w:tcBorders>
              <w:left w:val="nil"/>
            </w:tcBorders>
          </w:tcPr>
          <w:p w14:paraId="56AF4DBC" w14:textId="77777777" w:rsidR="001B55D0" w:rsidRPr="00F84962" w:rsidRDefault="001B55D0" w:rsidP="00162F03">
            <w:pPr>
              <w:pStyle w:val="Tablehead"/>
            </w:pPr>
          </w:p>
        </w:tc>
      </w:tr>
      <w:tr w:rsidR="001B55D0" w:rsidRPr="00F84962" w14:paraId="6888F48E" w14:textId="77777777" w:rsidTr="00162F03">
        <w:trPr>
          <w:cantSplit/>
          <w:jc w:val="center"/>
        </w:trPr>
        <w:tc>
          <w:tcPr>
            <w:tcW w:w="7083" w:type="dxa"/>
          </w:tcPr>
          <w:p w14:paraId="0105D49C" w14:textId="77777777" w:rsidR="001B55D0" w:rsidRPr="00F84962" w:rsidRDefault="001B55D0" w:rsidP="00162F03">
            <w:pPr>
              <w:pStyle w:val="Tabletext"/>
            </w:pPr>
            <w:proofErr w:type="spellStart"/>
            <w:r w:rsidRPr="00F84962">
              <w:t>Center</w:t>
            </w:r>
            <w:proofErr w:type="spellEnd"/>
            <w:r w:rsidRPr="00F84962">
              <w:t xml:space="preserve"> frequency [GHz]</w:t>
            </w:r>
          </w:p>
        </w:tc>
        <w:tc>
          <w:tcPr>
            <w:tcW w:w="1417" w:type="dxa"/>
          </w:tcPr>
          <w:p w14:paraId="57BA2855" w14:textId="77777777" w:rsidR="001B55D0" w:rsidRPr="00F84962" w:rsidRDefault="001B55D0" w:rsidP="00162F03">
            <w:pPr>
              <w:pStyle w:val="Tabletext"/>
              <w:jc w:val="center"/>
            </w:pPr>
            <w:r w:rsidRPr="00F84962">
              <w:t>18.7</w:t>
            </w:r>
          </w:p>
        </w:tc>
        <w:tc>
          <w:tcPr>
            <w:tcW w:w="1355" w:type="dxa"/>
          </w:tcPr>
          <w:p w14:paraId="1BAA1F8C" w14:textId="77777777" w:rsidR="001B55D0" w:rsidRPr="00F84962" w:rsidRDefault="001B55D0" w:rsidP="00162F03">
            <w:pPr>
              <w:pStyle w:val="Tabletext"/>
              <w:jc w:val="center"/>
            </w:pPr>
            <w:r w:rsidRPr="00F84962">
              <w:t>18.7</w:t>
            </w:r>
          </w:p>
        </w:tc>
      </w:tr>
      <w:tr w:rsidR="001B55D0" w:rsidRPr="00F84962" w14:paraId="13FF1CC7" w14:textId="77777777" w:rsidTr="00162F03">
        <w:trPr>
          <w:cantSplit/>
          <w:jc w:val="center"/>
        </w:trPr>
        <w:tc>
          <w:tcPr>
            <w:tcW w:w="7083" w:type="dxa"/>
          </w:tcPr>
          <w:p w14:paraId="691ADC5A" w14:textId="77777777" w:rsidR="001B55D0" w:rsidRPr="00F84962" w:rsidRDefault="001B55D0" w:rsidP="00162F03">
            <w:pPr>
              <w:pStyle w:val="Tabletext"/>
            </w:pPr>
            <w:r w:rsidRPr="00F84962">
              <w:t xml:space="preserve">Allowable </w:t>
            </w:r>
            <w:proofErr w:type="spellStart"/>
            <w:r w:rsidRPr="00F84962">
              <w:t>pfd</w:t>
            </w:r>
            <w:proofErr w:type="spellEnd"/>
            <w:r w:rsidRPr="00F84962">
              <w:t xml:space="preserve"> [</w:t>
            </w:r>
            <w:proofErr w:type="gramStart"/>
            <w:r w:rsidRPr="00F84962">
              <w:rPr>
                <w:spacing w:val="-4"/>
              </w:rPr>
              <w:t>dB(</w:t>
            </w:r>
            <w:proofErr w:type="gramEnd"/>
            <w:r w:rsidRPr="00F84962">
              <w:rPr>
                <w:spacing w:val="-4"/>
              </w:rPr>
              <w:t>W/(m</w:t>
            </w:r>
            <w:r w:rsidRPr="00F84962">
              <w:rPr>
                <w:spacing w:val="-4"/>
                <w:vertAlign w:val="superscript"/>
              </w:rPr>
              <w:t>2</w:t>
            </w:r>
            <w:r w:rsidRPr="00F84962">
              <w:rPr>
                <w:spacing w:val="-4"/>
              </w:rPr>
              <w:t> · 200 MHz))</w:t>
            </w:r>
            <w:r w:rsidRPr="00F84962">
              <w:t>]</w:t>
            </w:r>
          </w:p>
        </w:tc>
        <w:tc>
          <w:tcPr>
            <w:tcW w:w="1417" w:type="dxa"/>
          </w:tcPr>
          <w:p w14:paraId="468450B2" w14:textId="77777777" w:rsidR="001B55D0" w:rsidRPr="00F84962" w:rsidRDefault="001B55D0" w:rsidP="00162F03">
            <w:pPr>
              <w:pStyle w:val="Tabletext"/>
              <w:jc w:val="center"/>
            </w:pPr>
            <w:r w:rsidRPr="00F84962">
              <w:t>−95</w:t>
            </w:r>
          </w:p>
        </w:tc>
        <w:tc>
          <w:tcPr>
            <w:tcW w:w="1355" w:type="dxa"/>
          </w:tcPr>
          <w:p w14:paraId="5D189AFF" w14:textId="77777777" w:rsidR="001B55D0" w:rsidRPr="00F84962" w:rsidRDefault="001B55D0" w:rsidP="00162F03">
            <w:pPr>
              <w:pStyle w:val="Tabletext"/>
              <w:jc w:val="center"/>
            </w:pPr>
            <w:r w:rsidRPr="00F84962">
              <w:t>−92</w:t>
            </w:r>
          </w:p>
        </w:tc>
      </w:tr>
      <w:tr w:rsidR="001B55D0" w:rsidRPr="00F84962" w14:paraId="204BB4D2" w14:textId="77777777" w:rsidTr="00162F03">
        <w:trPr>
          <w:cantSplit/>
          <w:jc w:val="center"/>
        </w:trPr>
        <w:tc>
          <w:tcPr>
            <w:tcW w:w="7083" w:type="dxa"/>
          </w:tcPr>
          <w:p w14:paraId="3CFFC699" w14:textId="77777777" w:rsidR="001B55D0" w:rsidRPr="00F84962" w:rsidRDefault="001B55D0" w:rsidP="00162F03">
            <w:pPr>
              <w:pStyle w:val="Tabletext"/>
            </w:pPr>
            <w:r w:rsidRPr="00F84962">
              <w:t>Area of EESS (passive) footprint dB(m</w:t>
            </w:r>
            <w:r w:rsidRPr="00F84962">
              <w:rPr>
                <w:vertAlign w:val="superscript"/>
              </w:rPr>
              <w:t>2</w:t>
            </w:r>
            <w:r w:rsidRPr="00F84962">
              <w:t>)</w:t>
            </w:r>
          </w:p>
        </w:tc>
        <w:tc>
          <w:tcPr>
            <w:tcW w:w="1417" w:type="dxa"/>
          </w:tcPr>
          <w:p w14:paraId="3B72C049" w14:textId="77777777" w:rsidR="001B55D0" w:rsidRPr="00F84962" w:rsidRDefault="001B55D0" w:rsidP="00162F03">
            <w:pPr>
              <w:pStyle w:val="Tabletext"/>
              <w:jc w:val="center"/>
            </w:pPr>
            <w:r w:rsidRPr="00F84962">
              <w:t>81.9</w:t>
            </w:r>
          </w:p>
        </w:tc>
        <w:tc>
          <w:tcPr>
            <w:tcW w:w="1355" w:type="dxa"/>
          </w:tcPr>
          <w:p w14:paraId="3C478F28" w14:textId="77777777" w:rsidR="001B55D0" w:rsidRPr="00F84962" w:rsidRDefault="001B55D0" w:rsidP="00162F03">
            <w:pPr>
              <w:pStyle w:val="Tabletext"/>
              <w:jc w:val="center"/>
            </w:pPr>
            <w:r w:rsidRPr="00F84962">
              <w:t>81.9</w:t>
            </w:r>
          </w:p>
        </w:tc>
      </w:tr>
      <w:tr w:rsidR="001B55D0" w:rsidRPr="00F84962" w14:paraId="354B5631" w14:textId="77777777" w:rsidTr="00162F03">
        <w:trPr>
          <w:cantSplit/>
          <w:jc w:val="center"/>
        </w:trPr>
        <w:tc>
          <w:tcPr>
            <w:tcW w:w="7083" w:type="dxa"/>
          </w:tcPr>
          <w:p w14:paraId="1364941D" w14:textId="77777777" w:rsidR="001B55D0" w:rsidRPr="00F84962" w:rsidRDefault="001B55D0" w:rsidP="00162F03">
            <w:pPr>
              <w:pStyle w:val="Tabletext"/>
            </w:pPr>
            <w:r w:rsidRPr="00F84962">
              <w:t>Free-space path loss from Earth surface to EESS [dB]</w:t>
            </w:r>
          </w:p>
        </w:tc>
        <w:tc>
          <w:tcPr>
            <w:tcW w:w="1417" w:type="dxa"/>
          </w:tcPr>
          <w:p w14:paraId="1492DC61" w14:textId="77777777" w:rsidR="001B55D0" w:rsidRPr="00F84962" w:rsidRDefault="001B55D0" w:rsidP="00162F03">
            <w:pPr>
              <w:pStyle w:val="Tabletext"/>
              <w:jc w:val="center"/>
            </w:pPr>
            <w:r w:rsidRPr="00F84962">
              <w:t>−174.02</w:t>
            </w:r>
          </w:p>
        </w:tc>
        <w:tc>
          <w:tcPr>
            <w:tcW w:w="1355" w:type="dxa"/>
          </w:tcPr>
          <w:p w14:paraId="611D1F6C" w14:textId="77777777" w:rsidR="001B55D0" w:rsidRPr="00F84962" w:rsidRDefault="001B55D0" w:rsidP="00162F03">
            <w:pPr>
              <w:pStyle w:val="Tabletext"/>
              <w:jc w:val="center"/>
            </w:pPr>
            <w:r w:rsidRPr="00F84962">
              <w:t>−174.02</w:t>
            </w:r>
          </w:p>
        </w:tc>
      </w:tr>
      <w:tr w:rsidR="001B55D0" w:rsidRPr="00F84962" w14:paraId="411AA206" w14:textId="77777777" w:rsidTr="00162F03">
        <w:trPr>
          <w:cantSplit/>
          <w:jc w:val="center"/>
        </w:trPr>
        <w:tc>
          <w:tcPr>
            <w:tcW w:w="7083" w:type="dxa"/>
          </w:tcPr>
          <w:p w14:paraId="2636551E" w14:textId="77777777" w:rsidR="001B55D0" w:rsidRPr="00F84962" w:rsidRDefault="001B55D0" w:rsidP="00162F03">
            <w:pPr>
              <w:pStyle w:val="Tabletext"/>
            </w:pPr>
            <w:r w:rsidRPr="00F84962">
              <w:t>EESS antenna gain [</w:t>
            </w:r>
            <w:proofErr w:type="spellStart"/>
            <w:r w:rsidRPr="00F84962">
              <w:t>dBi</w:t>
            </w:r>
            <w:proofErr w:type="spellEnd"/>
            <w:r w:rsidRPr="00F84962">
              <w:t>]</w:t>
            </w:r>
          </w:p>
        </w:tc>
        <w:tc>
          <w:tcPr>
            <w:tcW w:w="1417" w:type="dxa"/>
          </w:tcPr>
          <w:p w14:paraId="0D6C2609" w14:textId="77777777" w:rsidR="001B55D0" w:rsidRPr="00F84962" w:rsidRDefault="001B55D0" w:rsidP="00162F03">
            <w:pPr>
              <w:pStyle w:val="Tabletext"/>
              <w:jc w:val="center"/>
            </w:pPr>
            <w:r w:rsidRPr="00F84962">
              <w:t>45.70</w:t>
            </w:r>
          </w:p>
        </w:tc>
        <w:tc>
          <w:tcPr>
            <w:tcW w:w="1355" w:type="dxa"/>
          </w:tcPr>
          <w:p w14:paraId="08FBDB59" w14:textId="77777777" w:rsidR="001B55D0" w:rsidRPr="00F84962" w:rsidRDefault="001B55D0" w:rsidP="00162F03">
            <w:pPr>
              <w:pStyle w:val="Tabletext"/>
              <w:jc w:val="center"/>
            </w:pPr>
            <w:r w:rsidRPr="00F84962">
              <w:t>45.70</w:t>
            </w:r>
          </w:p>
        </w:tc>
      </w:tr>
      <w:tr w:rsidR="001B55D0" w:rsidRPr="00F84962" w14:paraId="132DD315" w14:textId="77777777" w:rsidTr="00162F03">
        <w:trPr>
          <w:cantSplit/>
          <w:jc w:val="center"/>
        </w:trPr>
        <w:tc>
          <w:tcPr>
            <w:tcW w:w="7083" w:type="dxa"/>
          </w:tcPr>
          <w:p w14:paraId="35C69EF7" w14:textId="77777777" w:rsidR="001B55D0" w:rsidRPr="00F84962" w:rsidRDefault="001B55D0" w:rsidP="00162F03">
            <w:pPr>
              <w:pStyle w:val="Tabletext"/>
            </w:pPr>
            <w:r w:rsidRPr="00F84962">
              <w:t>Reflected power towards EESS at Earth surface [</w:t>
            </w:r>
            <w:proofErr w:type="gramStart"/>
            <w:r w:rsidRPr="00F84962">
              <w:t>dB(</w:t>
            </w:r>
            <w:proofErr w:type="gramEnd"/>
            <w:r w:rsidRPr="00F84962">
              <w:t>W/200 MHz)] in h-polarization</w:t>
            </w:r>
          </w:p>
        </w:tc>
        <w:tc>
          <w:tcPr>
            <w:tcW w:w="1417" w:type="dxa"/>
          </w:tcPr>
          <w:p w14:paraId="1FCD3AF4" w14:textId="77777777" w:rsidR="001B55D0" w:rsidRPr="00F84962" w:rsidRDefault="001B55D0" w:rsidP="00162F03">
            <w:pPr>
              <w:pStyle w:val="Tabletext"/>
              <w:jc w:val="center"/>
            </w:pPr>
            <w:r w:rsidRPr="00F84962">
              <w:t>−1.40</w:t>
            </w:r>
          </w:p>
        </w:tc>
        <w:tc>
          <w:tcPr>
            <w:tcW w:w="1355" w:type="dxa"/>
          </w:tcPr>
          <w:p w14:paraId="1F5B7896" w14:textId="77777777" w:rsidR="001B55D0" w:rsidRPr="00F84962" w:rsidRDefault="001B55D0" w:rsidP="00162F03">
            <w:pPr>
              <w:pStyle w:val="Tabletext"/>
              <w:jc w:val="center"/>
            </w:pPr>
            <w:r w:rsidRPr="00F84962">
              <w:t>−1.40</w:t>
            </w:r>
          </w:p>
        </w:tc>
      </w:tr>
      <w:tr w:rsidR="001B55D0" w:rsidRPr="00F84962" w14:paraId="364CEFBE" w14:textId="77777777" w:rsidTr="00162F03">
        <w:trPr>
          <w:cantSplit/>
          <w:jc w:val="center"/>
        </w:trPr>
        <w:tc>
          <w:tcPr>
            <w:tcW w:w="7083" w:type="dxa"/>
          </w:tcPr>
          <w:p w14:paraId="60079622" w14:textId="77777777" w:rsidR="001B55D0" w:rsidRPr="00F84962" w:rsidRDefault="001B55D0" w:rsidP="00162F03">
            <w:pPr>
              <w:pStyle w:val="Tabletext"/>
            </w:pPr>
            <w:r w:rsidRPr="00F84962">
              <w:t>Reflected power towards EESS at Earth surface [</w:t>
            </w:r>
            <w:proofErr w:type="gramStart"/>
            <w:r w:rsidRPr="00F84962">
              <w:t>dB(</w:t>
            </w:r>
            <w:proofErr w:type="gramEnd"/>
            <w:r w:rsidRPr="00F84962">
              <w:t>W/200 MHz)] in v-polarization</w:t>
            </w:r>
          </w:p>
        </w:tc>
        <w:tc>
          <w:tcPr>
            <w:tcW w:w="1417" w:type="dxa"/>
          </w:tcPr>
          <w:p w14:paraId="1E177776" w14:textId="77777777" w:rsidR="001B55D0" w:rsidRPr="00F84962" w:rsidRDefault="001B55D0" w:rsidP="00162F03">
            <w:pPr>
              <w:pStyle w:val="Tabletext"/>
              <w:jc w:val="center"/>
            </w:pPr>
            <w:r w:rsidRPr="00F84962">
              <w:t>−3.63</w:t>
            </w:r>
          </w:p>
        </w:tc>
        <w:tc>
          <w:tcPr>
            <w:tcW w:w="1355" w:type="dxa"/>
          </w:tcPr>
          <w:p w14:paraId="054EACEF" w14:textId="77777777" w:rsidR="001B55D0" w:rsidRPr="00F84962" w:rsidRDefault="001B55D0" w:rsidP="00162F03">
            <w:pPr>
              <w:pStyle w:val="Tabletext"/>
              <w:jc w:val="center"/>
            </w:pPr>
            <w:r w:rsidRPr="00F84962">
              <w:t>−3.63</w:t>
            </w:r>
          </w:p>
        </w:tc>
      </w:tr>
      <w:tr w:rsidR="001B55D0" w:rsidRPr="00F84962" w14:paraId="1F969C04" w14:textId="77777777" w:rsidTr="00162F03">
        <w:trPr>
          <w:cantSplit/>
          <w:jc w:val="center"/>
        </w:trPr>
        <w:tc>
          <w:tcPr>
            <w:tcW w:w="7083" w:type="dxa"/>
          </w:tcPr>
          <w:p w14:paraId="4096183A" w14:textId="77777777" w:rsidR="001B55D0" w:rsidRPr="00F84962" w:rsidRDefault="001B55D0" w:rsidP="00162F03">
            <w:pPr>
              <w:pStyle w:val="Tabletext"/>
            </w:pPr>
            <w:r w:rsidRPr="00F84962">
              <w:t>Reflected power at EESS [</w:t>
            </w:r>
            <w:proofErr w:type="gramStart"/>
            <w:r w:rsidRPr="00F84962">
              <w:t>dB(</w:t>
            </w:r>
            <w:proofErr w:type="gramEnd"/>
            <w:r w:rsidRPr="00F84962">
              <w:t>W/200 MHz)] in h-polarization</w:t>
            </w:r>
          </w:p>
        </w:tc>
        <w:tc>
          <w:tcPr>
            <w:tcW w:w="1417" w:type="dxa"/>
          </w:tcPr>
          <w:p w14:paraId="592C387E" w14:textId="77777777" w:rsidR="001B55D0" w:rsidRPr="00F84962" w:rsidRDefault="001B55D0" w:rsidP="00162F03">
            <w:pPr>
              <w:pStyle w:val="Tabletext"/>
              <w:jc w:val="center"/>
            </w:pPr>
            <w:r w:rsidRPr="00F84962">
              <w:t>−129.72</w:t>
            </w:r>
          </w:p>
        </w:tc>
        <w:tc>
          <w:tcPr>
            <w:tcW w:w="1355" w:type="dxa"/>
          </w:tcPr>
          <w:p w14:paraId="1080284C" w14:textId="77777777" w:rsidR="001B55D0" w:rsidRPr="00F84962" w:rsidRDefault="001B55D0" w:rsidP="00162F03">
            <w:pPr>
              <w:pStyle w:val="Tabletext"/>
              <w:jc w:val="center"/>
            </w:pPr>
            <w:r w:rsidRPr="00F84962">
              <w:t>−126.72</w:t>
            </w:r>
          </w:p>
        </w:tc>
      </w:tr>
      <w:tr w:rsidR="001B55D0" w:rsidRPr="00F84962" w14:paraId="724B8B87" w14:textId="77777777" w:rsidTr="00162F03">
        <w:trPr>
          <w:cantSplit/>
          <w:jc w:val="center"/>
        </w:trPr>
        <w:tc>
          <w:tcPr>
            <w:tcW w:w="7083" w:type="dxa"/>
            <w:tcBorders>
              <w:bottom w:val="single" w:sz="4" w:space="0" w:color="auto"/>
            </w:tcBorders>
          </w:tcPr>
          <w:p w14:paraId="6FEC05F7" w14:textId="77777777" w:rsidR="001B55D0" w:rsidRPr="00F84962" w:rsidRDefault="001B55D0" w:rsidP="00162F03">
            <w:pPr>
              <w:pStyle w:val="Tabletext"/>
            </w:pPr>
            <w:r w:rsidRPr="00F84962">
              <w:t>Reflected power at EESS [</w:t>
            </w:r>
            <w:proofErr w:type="gramStart"/>
            <w:r w:rsidRPr="00F84962">
              <w:t>dB(</w:t>
            </w:r>
            <w:proofErr w:type="gramEnd"/>
            <w:r w:rsidRPr="00F84962">
              <w:t>W/200 MHz)] in v-polarization</w:t>
            </w:r>
          </w:p>
        </w:tc>
        <w:tc>
          <w:tcPr>
            <w:tcW w:w="1417" w:type="dxa"/>
            <w:tcBorders>
              <w:bottom w:val="single" w:sz="4" w:space="0" w:color="auto"/>
            </w:tcBorders>
          </w:tcPr>
          <w:p w14:paraId="4CADBDA1" w14:textId="77777777" w:rsidR="001B55D0" w:rsidRPr="00F84962" w:rsidRDefault="001B55D0" w:rsidP="00162F03">
            <w:pPr>
              <w:pStyle w:val="Tabletext"/>
              <w:jc w:val="center"/>
            </w:pPr>
            <w:r w:rsidRPr="00F84962">
              <w:t>−131.95</w:t>
            </w:r>
          </w:p>
        </w:tc>
        <w:tc>
          <w:tcPr>
            <w:tcW w:w="1355" w:type="dxa"/>
            <w:tcBorders>
              <w:bottom w:val="single" w:sz="4" w:space="0" w:color="auto"/>
            </w:tcBorders>
          </w:tcPr>
          <w:p w14:paraId="4050AEB7" w14:textId="77777777" w:rsidR="001B55D0" w:rsidRPr="00F84962" w:rsidRDefault="001B55D0" w:rsidP="00162F03">
            <w:pPr>
              <w:pStyle w:val="Tabletext"/>
              <w:jc w:val="center"/>
            </w:pPr>
            <w:r w:rsidRPr="00F84962">
              <w:t>−128.95</w:t>
            </w:r>
          </w:p>
        </w:tc>
      </w:tr>
      <w:tr w:rsidR="001B55D0" w:rsidRPr="00F84962" w14:paraId="620AFD70" w14:textId="77777777" w:rsidTr="00162F03">
        <w:trPr>
          <w:cantSplit/>
          <w:jc w:val="center"/>
        </w:trPr>
        <w:tc>
          <w:tcPr>
            <w:tcW w:w="7083" w:type="dxa"/>
            <w:tcBorders>
              <w:right w:val="nil"/>
            </w:tcBorders>
          </w:tcPr>
          <w:p w14:paraId="5734AD35" w14:textId="7746622F" w:rsidR="004C6779" w:rsidRPr="00F84962" w:rsidRDefault="001B55D0" w:rsidP="00162F03">
            <w:pPr>
              <w:pStyle w:val="Tablehead"/>
              <w:jc w:val="left"/>
            </w:pPr>
            <w:r w:rsidRPr="00F84962">
              <w:t xml:space="preserve">Out-of-band FSS GSO </w:t>
            </w:r>
            <w:del w:id="173" w:author="USA-7C1" w:date="2024-01-12T16:03:00Z">
              <w:r w:rsidRPr="004C6779" w:rsidDel="004C6779">
                <w:rPr>
                  <w:highlight w:val="yellow"/>
                  <w:rPrChange w:id="174" w:author="USA-7C1" w:date="2024-01-12T16:03:00Z">
                    <w:rPr/>
                  </w:rPrChange>
                </w:rPr>
                <w:delText>and non-GSO</w:delText>
              </w:r>
              <w:r w:rsidRPr="00F84962" w:rsidDel="004C6779">
                <w:delText xml:space="preserve"> </w:delText>
              </w:r>
            </w:del>
            <w:r w:rsidRPr="00F84962">
              <w:t>for 3 m/s wind speed</w:t>
            </w:r>
            <w:ins w:id="175" w:author="USA-7C1" w:date="2024-01-12T16:03:00Z">
              <w:r w:rsidR="004C6779" w:rsidRPr="004C6779">
                <w:rPr>
                  <w:b w:val="0"/>
                  <w:bCs/>
                </w:rPr>
                <w:t xml:space="preserve"> </w:t>
              </w:r>
              <w:r w:rsidR="004C6779" w:rsidRPr="00A43F8D">
                <w:rPr>
                  <w:rFonts w:ascii="Times New Roman" w:hAnsi="Times New Roman" w:cs="Times New Roman"/>
                  <w:b w:val="0"/>
                  <w:color w:val="FF0000"/>
                  <w:highlight w:val="yellow"/>
                </w:rPr>
                <w:t>{</w:t>
              </w:r>
            </w:ins>
            <w:ins w:id="176" w:author="Botan Karim" w:date="2024-02-14T15:10:00Z">
              <w:r w:rsidR="00A43F8D" w:rsidRPr="00A43F8D">
                <w:rPr>
                  <w:rFonts w:ascii="Times New Roman" w:hAnsi="Times New Roman" w:cs="Times New Roman"/>
                  <w:b w:val="0"/>
                  <w:color w:val="FF0000"/>
                  <w:highlight w:val="yellow"/>
                </w:rPr>
                <w:t xml:space="preserve">US </w:t>
              </w:r>
            </w:ins>
            <w:ins w:id="177" w:author="USA-7C1" w:date="2024-01-12T16:03:00Z">
              <w:r w:rsidR="004C6779" w:rsidRPr="00A43F8D">
                <w:rPr>
                  <w:rFonts w:ascii="Times New Roman" w:hAnsi="Times New Roman" w:cs="Times New Roman"/>
                  <w:b w:val="0"/>
                  <w:color w:val="FF0000"/>
                  <w:highlight w:val="yellow"/>
                </w:rPr>
                <w:t xml:space="preserve">reason: it is not described how the static </w:t>
              </w:r>
            </w:ins>
            <w:ins w:id="178" w:author="USA-7C1" w:date="2024-01-12T16:04:00Z">
              <w:r w:rsidR="004C6779" w:rsidRPr="00A43F8D">
                <w:rPr>
                  <w:rFonts w:ascii="Times New Roman" w:hAnsi="Times New Roman" w:cs="Times New Roman"/>
                  <w:b w:val="0"/>
                  <w:color w:val="FF0000"/>
                  <w:highlight w:val="yellow"/>
                </w:rPr>
                <w:t>geometry of GSO satellites to the considered area on the surface of the water can be expanded to non-GSO</w:t>
              </w:r>
            </w:ins>
            <w:ins w:id="179" w:author="USA-7C1" w:date="2024-01-12T16:05:00Z">
              <w:r w:rsidR="004C6779" w:rsidRPr="00A43F8D">
                <w:rPr>
                  <w:rFonts w:ascii="Times New Roman" w:hAnsi="Times New Roman" w:cs="Times New Roman"/>
                  <w:b w:val="0"/>
                  <w:color w:val="FF0000"/>
                  <w:highlight w:val="yellow"/>
                </w:rPr>
                <w:t xml:space="preserve"> satellites</w:t>
              </w:r>
            </w:ins>
            <w:ins w:id="180" w:author="USA-7C1" w:date="2024-01-12T16:03:00Z">
              <w:r w:rsidR="004C6779" w:rsidRPr="00A43F8D">
                <w:rPr>
                  <w:rFonts w:ascii="Times New Roman" w:hAnsi="Times New Roman" w:cs="Times New Roman"/>
                  <w:b w:val="0"/>
                  <w:color w:val="FF0000"/>
                  <w:highlight w:val="yellow"/>
                </w:rPr>
                <w:t>}</w:t>
              </w:r>
            </w:ins>
          </w:p>
        </w:tc>
        <w:tc>
          <w:tcPr>
            <w:tcW w:w="1417" w:type="dxa"/>
            <w:tcBorders>
              <w:left w:val="nil"/>
              <w:right w:val="nil"/>
            </w:tcBorders>
          </w:tcPr>
          <w:p w14:paraId="1AE5AB24" w14:textId="77777777" w:rsidR="001B55D0" w:rsidRPr="00F84962" w:rsidRDefault="001B55D0" w:rsidP="00162F03">
            <w:pPr>
              <w:pStyle w:val="Tablehead"/>
            </w:pPr>
          </w:p>
        </w:tc>
        <w:tc>
          <w:tcPr>
            <w:tcW w:w="1355" w:type="dxa"/>
            <w:tcBorders>
              <w:left w:val="nil"/>
            </w:tcBorders>
          </w:tcPr>
          <w:p w14:paraId="77E3323B" w14:textId="77777777" w:rsidR="001B55D0" w:rsidRPr="00F84962" w:rsidRDefault="001B55D0" w:rsidP="00162F03">
            <w:pPr>
              <w:pStyle w:val="Tablehead"/>
            </w:pPr>
          </w:p>
        </w:tc>
      </w:tr>
      <w:tr w:rsidR="001B55D0" w:rsidRPr="00F84962" w14:paraId="76F66D4F" w14:textId="77777777" w:rsidTr="00162F03">
        <w:trPr>
          <w:cantSplit/>
          <w:jc w:val="center"/>
        </w:trPr>
        <w:tc>
          <w:tcPr>
            <w:tcW w:w="7083" w:type="dxa"/>
          </w:tcPr>
          <w:p w14:paraId="5AA9A334" w14:textId="77777777" w:rsidR="001B55D0" w:rsidRPr="00F84962" w:rsidRDefault="001B55D0" w:rsidP="00162F03">
            <w:pPr>
              <w:pStyle w:val="Tabletext"/>
            </w:pPr>
            <w:proofErr w:type="spellStart"/>
            <w:r w:rsidRPr="00F84962">
              <w:t>Center</w:t>
            </w:r>
            <w:proofErr w:type="spellEnd"/>
            <w:r w:rsidRPr="00F84962">
              <w:t xml:space="preserve"> frequency [GHz]</w:t>
            </w:r>
          </w:p>
        </w:tc>
        <w:tc>
          <w:tcPr>
            <w:tcW w:w="1417" w:type="dxa"/>
          </w:tcPr>
          <w:p w14:paraId="38E6E2D9" w14:textId="77777777" w:rsidR="001B55D0" w:rsidRPr="00F84962" w:rsidRDefault="001B55D0" w:rsidP="00162F03">
            <w:pPr>
              <w:pStyle w:val="Tabletext"/>
              <w:jc w:val="center"/>
            </w:pPr>
            <w:r w:rsidRPr="00F84962">
              <w:t>18.45 or 19.05</w:t>
            </w:r>
          </w:p>
        </w:tc>
        <w:tc>
          <w:tcPr>
            <w:tcW w:w="1355" w:type="dxa"/>
          </w:tcPr>
          <w:p w14:paraId="0C997A53" w14:textId="77777777" w:rsidR="001B55D0" w:rsidRPr="00F84962" w:rsidRDefault="001B55D0" w:rsidP="00162F03">
            <w:pPr>
              <w:pStyle w:val="Tabletext"/>
              <w:jc w:val="center"/>
            </w:pPr>
            <w:r w:rsidRPr="00F84962">
              <w:t>18.45 or 19.05</w:t>
            </w:r>
          </w:p>
        </w:tc>
      </w:tr>
      <w:tr w:rsidR="001B55D0" w:rsidRPr="00F84962" w14:paraId="14072613" w14:textId="77777777" w:rsidTr="00162F03">
        <w:trPr>
          <w:cantSplit/>
          <w:jc w:val="center"/>
        </w:trPr>
        <w:tc>
          <w:tcPr>
            <w:tcW w:w="7083" w:type="dxa"/>
          </w:tcPr>
          <w:p w14:paraId="66CC6183" w14:textId="77777777" w:rsidR="001B55D0" w:rsidRPr="00F84962" w:rsidRDefault="001B55D0" w:rsidP="00162F03">
            <w:pPr>
              <w:pStyle w:val="Tabletext"/>
            </w:pPr>
            <w:r w:rsidRPr="00F84962">
              <w:t xml:space="preserve">Allowable </w:t>
            </w:r>
            <w:proofErr w:type="spellStart"/>
            <w:r w:rsidRPr="00F84962">
              <w:t>pfd</w:t>
            </w:r>
            <w:proofErr w:type="spellEnd"/>
            <w:r w:rsidRPr="00F84962">
              <w:t xml:space="preserve"> within the 17.7-18.6 GHz and 18.8-19.3 GHz bands [</w:t>
            </w:r>
            <w:proofErr w:type="gramStart"/>
            <w:r w:rsidRPr="00F84962">
              <w:rPr>
                <w:spacing w:val="-4"/>
              </w:rPr>
              <w:t>dB(</w:t>
            </w:r>
            <w:proofErr w:type="gramEnd"/>
            <w:r w:rsidRPr="00F84962">
              <w:rPr>
                <w:spacing w:val="-4"/>
              </w:rPr>
              <w:t>W/(m</w:t>
            </w:r>
            <w:r w:rsidRPr="00F84962">
              <w:rPr>
                <w:spacing w:val="-4"/>
                <w:vertAlign w:val="superscript"/>
              </w:rPr>
              <w:t>2</w:t>
            </w:r>
            <w:r w:rsidRPr="00F84962">
              <w:rPr>
                <w:spacing w:val="-4"/>
              </w:rPr>
              <w:t> · 200 MHz))</w:t>
            </w:r>
            <w:r w:rsidRPr="00F84962">
              <w:t xml:space="preserve"> </w:t>
            </w:r>
          </w:p>
        </w:tc>
        <w:tc>
          <w:tcPr>
            <w:tcW w:w="1417" w:type="dxa"/>
          </w:tcPr>
          <w:p w14:paraId="49C5DB7F" w14:textId="77777777" w:rsidR="001B55D0" w:rsidRPr="00F02927" w:rsidRDefault="001B55D0" w:rsidP="00162F03">
            <w:pPr>
              <w:pStyle w:val="Tabletext"/>
              <w:jc w:val="center"/>
            </w:pPr>
            <w:r w:rsidRPr="00F02927">
              <w:t>−82</w:t>
            </w:r>
          </w:p>
        </w:tc>
        <w:tc>
          <w:tcPr>
            <w:tcW w:w="1355" w:type="dxa"/>
          </w:tcPr>
          <w:p w14:paraId="4682691C" w14:textId="77777777" w:rsidR="001B55D0" w:rsidRPr="00F02927" w:rsidRDefault="001B55D0" w:rsidP="00162F03">
            <w:pPr>
              <w:pStyle w:val="Tabletext"/>
              <w:jc w:val="center"/>
            </w:pPr>
            <w:r w:rsidRPr="00F02927">
              <w:t>−82</w:t>
            </w:r>
          </w:p>
        </w:tc>
      </w:tr>
      <w:tr w:rsidR="001B55D0" w:rsidRPr="00F84962" w14:paraId="01139326" w14:textId="77777777" w:rsidTr="00162F03">
        <w:trPr>
          <w:cantSplit/>
          <w:jc w:val="center"/>
        </w:trPr>
        <w:tc>
          <w:tcPr>
            <w:tcW w:w="7083" w:type="dxa"/>
          </w:tcPr>
          <w:p w14:paraId="714C64A4" w14:textId="77777777" w:rsidR="001B55D0" w:rsidRPr="00F84962" w:rsidRDefault="001B55D0" w:rsidP="00162F03">
            <w:pPr>
              <w:pStyle w:val="Tabletext"/>
            </w:pPr>
            <w:r w:rsidRPr="00F84962">
              <w:t>Area of EESS (passive) footprint dB(m</w:t>
            </w:r>
            <w:r w:rsidRPr="00F84962">
              <w:rPr>
                <w:vertAlign w:val="superscript"/>
              </w:rPr>
              <w:t>2</w:t>
            </w:r>
            <w:r w:rsidRPr="00F84962">
              <w:t>)</w:t>
            </w:r>
          </w:p>
        </w:tc>
        <w:tc>
          <w:tcPr>
            <w:tcW w:w="1417" w:type="dxa"/>
          </w:tcPr>
          <w:p w14:paraId="1ABDDB32" w14:textId="77777777" w:rsidR="001B55D0" w:rsidRPr="00F02927" w:rsidRDefault="001B55D0" w:rsidP="00162F03">
            <w:pPr>
              <w:pStyle w:val="Tabletext"/>
              <w:jc w:val="center"/>
            </w:pPr>
            <w:r w:rsidRPr="00F02927">
              <w:t>81.9</w:t>
            </w:r>
          </w:p>
        </w:tc>
        <w:tc>
          <w:tcPr>
            <w:tcW w:w="1355" w:type="dxa"/>
          </w:tcPr>
          <w:p w14:paraId="008ECB22" w14:textId="77777777" w:rsidR="001B55D0" w:rsidRPr="00F02927" w:rsidRDefault="001B55D0" w:rsidP="00162F03">
            <w:pPr>
              <w:pStyle w:val="Tabletext"/>
              <w:jc w:val="center"/>
            </w:pPr>
            <w:r w:rsidRPr="00F02927">
              <w:t>81.9</w:t>
            </w:r>
          </w:p>
        </w:tc>
      </w:tr>
      <w:tr w:rsidR="001B55D0" w:rsidRPr="00F84962" w14:paraId="7E28C996" w14:textId="77777777" w:rsidTr="00162F03">
        <w:trPr>
          <w:cantSplit/>
          <w:jc w:val="center"/>
        </w:trPr>
        <w:tc>
          <w:tcPr>
            <w:tcW w:w="7083" w:type="dxa"/>
          </w:tcPr>
          <w:p w14:paraId="6700CA55" w14:textId="77777777" w:rsidR="001B55D0" w:rsidRPr="00F84962" w:rsidRDefault="001B55D0" w:rsidP="00162F03">
            <w:pPr>
              <w:pStyle w:val="Tabletext"/>
            </w:pPr>
            <w:r w:rsidRPr="00F84962">
              <w:t>Out of band attenuation [dB]</w:t>
            </w:r>
          </w:p>
        </w:tc>
        <w:tc>
          <w:tcPr>
            <w:tcW w:w="1417" w:type="dxa"/>
          </w:tcPr>
          <w:p w14:paraId="245F06B1" w14:textId="77777777" w:rsidR="001B55D0" w:rsidRPr="00F84962" w:rsidRDefault="001B55D0" w:rsidP="00162F03">
            <w:pPr>
              <w:pStyle w:val="Tabletext"/>
              <w:jc w:val="center"/>
            </w:pPr>
            <w:r w:rsidRPr="00F84962">
              <w:t>20</w:t>
            </w:r>
          </w:p>
        </w:tc>
        <w:tc>
          <w:tcPr>
            <w:tcW w:w="1355" w:type="dxa"/>
          </w:tcPr>
          <w:p w14:paraId="6C907D6E" w14:textId="77777777" w:rsidR="001B55D0" w:rsidRPr="00F84962" w:rsidRDefault="001B55D0" w:rsidP="00162F03">
            <w:pPr>
              <w:pStyle w:val="Tabletext"/>
              <w:jc w:val="center"/>
            </w:pPr>
            <w:r w:rsidRPr="00F84962">
              <w:t>20</w:t>
            </w:r>
          </w:p>
        </w:tc>
      </w:tr>
      <w:tr w:rsidR="001B55D0" w:rsidRPr="00F84962" w14:paraId="288B4E2A" w14:textId="77777777" w:rsidTr="00162F03">
        <w:trPr>
          <w:cantSplit/>
          <w:jc w:val="center"/>
        </w:trPr>
        <w:tc>
          <w:tcPr>
            <w:tcW w:w="7083" w:type="dxa"/>
          </w:tcPr>
          <w:p w14:paraId="7DCA7D98" w14:textId="77777777" w:rsidR="001B55D0" w:rsidRPr="00F84962" w:rsidRDefault="001B55D0" w:rsidP="00162F03">
            <w:pPr>
              <w:pStyle w:val="Tabletext"/>
            </w:pPr>
            <w:r w:rsidRPr="00F84962">
              <w:lastRenderedPageBreak/>
              <w:t xml:space="preserve">Calculated </w:t>
            </w:r>
            <w:proofErr w:type="spellStart"/>
            <w:r w:rsidRPr="00F84962">
              <w:t>pfd</w:t>
            </w:r>
            <w:proofErr w:type="spellEnd"/>
            <w:r w:rsidRPr="00F84962">
              <w:t xml:space="preserve"> in the 18.6-18.8 GHz </w:t>
            </w:r>
            <w:proofErr w:type="gramStart"/>
            <w:r w:rsidRPr="00F84962">
              <w:t>band[</w:t>
            </w:r>
            <w:proofErr w:type="gramEnd"/>
            <w:r w:rsidRPr="00F84962">
              <w:rPr>
                <w:spacing w:val="-4"/>
              </w:rPr>
              <w:t>dB(W/(m</w:t>
            </w:r>
            <w:r w:rsidRPr="00F84962">
              <w:rPr>
                <w:spacing w:val="-4"/>
                <w:vertAlign w:val="superscript"/>
              </w:rPr>
              <w:t>2</w:t>
            </w:r>
            <w:r w:rsidRPr="00F84962">
              <w:rPr>
                <w:spacing w:val="-4"/>
              </w:rPr>
              <w:t> · 200 MHz))</w:t>
            </w:r>
            <w:r w:rsidRPr="00F84962">
              <w:t xml:space="preserve">] </w:t>
            </w:r>
          </w:p>
        </w:tc>
        <w:tc>
          <w:tcPr>
            <w:tcW w:w="1417" w:type="dxa"/>
          </w:tcPr>
          <w:p w14:paraId="5C412508" w14:textId="77777777" w:rsidR="001B55D0" w:rsidRPr="00F84962" w:rsidRDefault="001B55D0" w:rsidP="00162F03">
            <w:pPr>
              <w:pStyle w:val="Tabletext"/>
              <w:jc w:val="center"/>
            </w:pPr>
            <w:r w:rsidRPr="00F84962">
              <w:t>−102</w:t>
            </w:r>
          </w:p>
        </w:tc>
        <w:tc>
          <w:tcPr>
            <w:tcW w:w="1355" w:type="dxa"/>
          </w:tcPr>
          <w:p w14:paraId="4A3684A3" w14:textId="77777777" w:rsidR="001B55D0" w:rsidRPr="00F84962" w:rsidRDefault="001B55D0" w:rsidP="00162F03">
            <w:pPr>
              <w:pStyle w:val="Tabletext"/>
              <w:jc w:val="center"/>
            </w:pPr>
            <w:r w:rsidRPr="00F84962">
              <w:t>−102</w:t>
            </w:r>
          </w:p>
        </w:tc>
      </w:tr>
      <w:tr w:rsidR="001B55D0" w:rsidRPr="00F84962" w14:paraId="11B8C53A" w14:textId="77777777" w:rsidTr="00162F03">
        <w:trPr>
          <w:cantSplit/>
          <w:jc w:val="center"/>
        </w:trPr>
        <w:tc>
          <w:tcPr>
            <w:tcW w:w="7083" w:type="dxa"/>
          </w:tcPr>
          <w:p w14:paraId="034258C9" w14:textId="77777777" w:rsidR="001B55D0" w:rsidRPr="00F84962" w:rsidRDefault="001B55D0" w:rsidP="00162F03">
            <w:pPr>
              <w:pStyle w:val="Tabletext"/>
            </w:pPr>
            <w:r w:rsidRPr="00F84962">
              <w:t>Free-space path loss from Earth surface to EESS [dB]</w:t>
            </w:r>
          </w:p>
        </w:tc>
        <w:tc>
          <w:tcPr>
            <w:tcW w:w="1417" w:type="dxa"/>
          </w:tcPr>
          <w:p w14:paraId="2354BAFD" w14:textId="77777777" w:rsidR="001B55D0" w:rsidRPr="00F84962" w:rsidRDefault="001B55D0" w:rsidP="00162F03">
            <w:pPr>
              <w:pStyle w:val="Tabletext"/>
              <w:jc w:val="center"/>
            </w:pPr>
            <w:r w:rsidRPr="00F84962">
              <w:t>−174.02</w:t>
            </w:r>
          </w:p>
        </w:tc>
        <w:tc>
          <w:tcPr>
            <w:tcW w:w="1355" w:type="dxa"/>
          </w:tcPr>
          <w:p w14:paraId="04963696" w14:textId="77777777" w:rsidR="001B55D0" w:rsidRPr="00F84962" w:rsidRDefault="001B55D0" w:rsidP="00162F03">
            <w:pPr>
              <w:pStyle w:val="Tabletext"/>
              <w:jc w:val="center"/>
            </w:pPr>
            <w:r w:rsidRPr="00F84962">
              <w:t>−174.02</w:t>
            </w:r>
          </w:p>
        </w:tc>
      </w:tr>
      <w:tr w:rsidR="001B55D0" w:rsidRPr="00F84962" w14:paraId="58BAC4E7" w14:textId="77777777" w:rsidTr="00162F03">
        <w:trPr>
          <w:cantSplit/>
          <w:jc w:val="center"/>
        </w:trPr>
        <w:tc>
          <w:tcPr>
            <w:tcW w:w="7083" w:type="dxa"/>
          </w:tcPr>
          <w:p w14:paraId="78730667" w14:textId="77777777" w:rsidR="001B55D0" w:rsidRPr="00F84962" w:rsidRDefault="001B55D0" w:rsidP="00162F03">
            <w:pPr>
              <w:pStyle w:val="Tabletext"/>
            </w:pPr>
            <w:r w:rsidRPr="00F84962">
              <w:t>EESS antenna gain [</w:t>
            </w:r>
            <w:proofErr w:type="spellStart"/>
            <w:r w:rsidRPr="00F84962">
              <w:t>dBi</w:t>
            </w:r>
            <w:proofErr w:type="spellEnd"/>
            <w:r w:rsidRPr="00F84962">
              <w:t>]</w:t>
            </w:r>
          </w:p>
        </w:tc>
        <w:tc>
          <w:tcPr>
            <w:tcW w:w="1417" w:type="dxa"/>
          </w:tcPr>
          <w:p w14:paraId="6FC9906E" w14:textId="77777777" w:rsidR="001B55D0" w:rsidRPr="00F84962" w:rsidRDefault="001B55D0" w:rsidP="00162F03">
            <w:pPr>
              <w:pStyle w:val="Tabletext"/>
              <w:jc w:val="center"/>
            </w:pPr>
            <w:r w:rsidRPr="00F84962">
              <w:t>45.70</w:t>
            </w:r>
          </w:p>
        </w:tc>
        <w:tc>
          <w:tcPr>
            <w:tcW w:w="1355" w:type="dxa"/>
          </w:tcPr>
          <w:p w14:paraId="22B6C546" w14:textId="77777777" w:rsidR="001B55D0" w:rsidRPr="00F84962" w:rsidRDefault="001B55D0" w:rsidP="00162F03">
            <w:pPr>
              <w:pStyle w:val="Tabletext"/>
              <w:jc w:val="center"/>
            </w:pPr>
            <w:r w:rsidRPr="00F84962">
              <w:t>45.70</w:t>
            </w:r>
          </w:p>
        </w:tc>
      </w:tr>
      <w:tr w:rsidR="001B55D0" w:rsidRPr="00F84962" w14:paraId="2EF29BDE" w14:textId="77777777" w:rsidTr="00162F03">
        <w:trPr>
          <w:cantSplit/>
          <w:jc w:val="center"/>
        </w:trPr>
        <w:tc>
          <w:tcPr>
            <w:tcW w:w="7083" w:type="dxa"/>
          </w:tcPr>
          <w:p w14:paraId="1020ADC9" w14:textId="77777777" w:rsidR="001B55D0" w:rsidRPr="00F84962" w:rsidRDefault="001B55D0" w:rsidP="00162F03">
            <w:pPr>
              <w:pStyle w:val="Tabletext"/>
            </w:pPr>
            <w:r w:rsidRPr="00F84962">
              <w:t>Reflected power towards EESS at Earth surface [</w:t>
            </w:r>
            <w:proofErr w:type="gramStart"/>
            <w:r w:rsidRPr="00F84962">
              <w:t>dB(</w:t>
            </w:r>
            <w:proofErr w:type="gramEnd"/>
            <w:r w:rsidRPr="00F84962">
              <w:t>W/200 MHz)] in h-polarization</w:t>
            </w:r>
          </w:p>
        </w:tc>
        <w:tc>
          <w:tcPr>
            <w:tcW w:w="1417" w:type="dxa"/>
          </w:tcPr>
          <w:p w14:paraId="50B79FA8" w14:textId="77777777" w:rsidR="001B55D0" w:rsidRPr="00F84962" w:rsidRDefault="001B55D0" w:rsidP="00162F03">
            <w:pPr>
              <w:pStyle w:val="Tabletext"/>
              <w:jc w:val="center"/>
            </w:pPr>
            <w:r w:rsidRPr="00F84962">
              <w:t>−8.40</w:t>
            </w:r>
          </w:p>
        </w:tc>
        <w:tc>
          <w:tcPr>
            <w:tcW w:w="1355" w:type="dxa"/>
          </w:tcPr>
          <w:p w14:paraId="2F74CD3E" w14:textId="77777777" w:rsidR="001B55D0" w:rsidRPr="00F84962" w:rsidRDefault="001B55D0" w:rsidP="00162F03">
            <w:pPr>
              <w:pStyle w:val="Tabletext"/>
              <w:jc w:val="center"/>
            </w:pPr>
            <w:r w:rsidRPr="00F84962">
              <w:t>−8.40</w:t>
            </w:r>
          </w:p>
        </w:tc>
      </w:tr>
      <w:tr w:rsidR="001B55D0" w:rsidRPr="00F84962" w14:paraId="1F465F3F" w14:textId="77777777" w:rsidTr="00162F03">
        <w:trPr>
          <w:cantSplit/>
          <w:jc w:val="center"/>
        </w:trPr>
        <w:tc>
          <w:tcPr>
            <w:tcW w:w="7083" w:type="dxa"/>
          </w:tcPr>
          <w:p w14:paraId="2C524D0C" w14:textId="77777777" w:rsidR="001B55D0" w:rsidRPr="00F84962" w:rsidRDefault="001B55D0" w:rsidP="00162F03">
            <w:pPr>
              <w:pStyle w:val="Tabletext"/>
            </w:pPr>
            <w:r w:rsidRPr="00F84962">
              <w:t>Reflected power towards EESS at Earth surface [</w:t>
            </w:r>
            <w:proofErr w:type="gramStart"/>
            <w:r w:rsidRPr="00F84962">
              <w:t>dB(</w:t>
            </w:r>
            <w:proofErr w:type="gramEnd"/>
            <w:r w:rsidRPr="00F84962">
              <w:t>W/200 MHz)] in v-polarization</w:t>
            </w:r>
          </w:p>
        </w:tc>
        <w:tc>
          <w:tcPr>
            <w:tcW w:w="1417" w:type="dxa"/>
          </w:tcPr>
          <w:p w14:paraId="6C627E14" w14:textId="77777777" w:rsidR="001B55D0" w:rsidRPr="00F84962" w:rsidRDefault="001B55D0" w:rsidP="00162F03">
            <w:pPr>
              <w:pStyle w:val="Tabletext"/>
              <w:jc w:val="center"/>
            </w:pPr>
            <w:r w:rsidRPr="00F84962">
              <w:t>−10.63</w:t>
            </w:r>
          </w:p>
        </w:tc>
        <w:tc>
          <w:tcPr>
            <w:tcW w:w="1355" w:type="dxa"/>
          </w:tcPr>
          <w:p w14:paraId="198BB25D" w14:textId="77777777" w:rsidR="001B55D0" w:rsidRPr="00F84962" w:rsidRDefault="001B55D0" w:rsidP="00162F03">
            <w:pPr>
              <w:pStyle w:val="Tabletext"/>
              <w:jc w:val="center"/>
            </w:pPr>
            <w:r w:rsidRPr="00F84962">
              <w:t>−10.63</w:t>
            </w:r>
          </w:p>
        </w:tc>
      </w:tr>
      <w:tr w:rsidR="001B55D0" w:rsidRPr="00F84962" w14:paraId="3A793FF5" w14:textId="77777777" w:rsidTr="00162F03">
        <w:trPr>
          <w:cantSplit/>
          <w:jc w:val="center"/>
        </w:trPr>
        <w:tc>
          <w:tcPr>
            <w:tcW w:w="7083" w:type="dxa"/>
          </w:tcPr>
          <w:p w14:paraId="69C0B5F9" w14:textId="77777777" w:rsidR="001B55D0" w:rsidRPr="00F84962" w:rsidRDefault="001B55D0" w:rsidP="00162F03">
            <w:pPr>
              <w:pStyle w:val="Tabletext"/>
            </w:pPr>
            <w:r w:rsidRPr="00F84962">
              <w:t>Reflected power at EESS [</w:t>
            </w:r>
            <w:proofErr w:type="gramStart"/>
            <w:r w:rsidRPr="00F84962">
              <w:t>dB(</w:t>
            </w:r>
            <w:proofErr w:type="gramEnd"/>
            <w:r w:rsidRPr="00F84962">
              <w:t>W/200 MHz)] in h-polarization</w:t>
            </w:r>
          </w:p>
        </w:tc>
        <w:tc>
          <w:tcPr>
            <w:tcW w:w="1417" w:type="dxa"/>
          </w:tcPr>
          <w:p w14:paraId="2111F33E" w14:textId="77777777" w:rsidR="001B55D0" w:rsidRPr="00F84962" w:rsidRDefault="001B55D0" w:rsidP="00162F03">
            <w:pPr>
              <w:pStyle w:val="Tabletext"/>
              <w:jc w:val="center"/>
            </w:pPr>
            <w:r w:rsidRPr="00F84962">
              <w:t>−136.72</w:t>
            </w:r>
          </w:p>
        </w:tc>
        <w:tc>
          <w:tcPr>
            <w:tcW w:w="1355" w:type="dxa"/>
          </w:tcPr>
          <w:p w14:paraId="48AD4693" w14:textId="77777777" w:rsidR="001B55D0" w:rsidRPr="00F84962" w:rsidRDefault="001B55D0" w:rsidP="00162F03">
            <w:pPr>
              <w:pStyle w:val="Tabletext"/>
              <w:jc w:val="center"/>
            </w:pPr>
            <w:r w:rsidRPr="00F84962">
              <w:t>−136.72</w:t>
            </w:r>
          </w:p>
        </w:tc>
      </w:tr>
      <w:tr w:rsidR="001B55D0" w:rsidRPr="00F84962" w14:paraId="3AD4530A" w14:textId="77777777" w:rsidTr="00162F03">
        <w:trPr>
          <w:cantSplit/>
          <w:jc w:val="center"/>
        </w:trPr>
        <w:tc>
          <w:tcPr>
            <w:tcW w:w="7083" w:type="dxa"/>
          </w:tcPr>
          <w:p w14:paraId="58976994" w14:textId="77777777" w:rsidR="001B55D0" w:rsidRPr="00F84962" w:rsidRDefault="001B55D0" w:rsidP="00162F03">
            <w:pPr>
              <w:pStyle w:val="Tabletext"/>
            </w:pPr>
            <w:r w:rsidRPr="00F84962">
              <w:t>Reflected power at EESS [</w:t>
            </w:r>
            <w:proofErr w:type="gramStart"/>
            <w:r w:rsidRPr="00F84962">
              <w:t>dB(</w:t>
            </w:r>
            <w:proofErr w:type="gramEnd"/>
            <w:r w:rsidRPr="00F84962">
              <w:t>W/200 MHz)] in v-polarization</w:t>
            </w:r>
          </w:p>
        </w:tc>
        <w:tc>
          <w:tcPr>
            <w:tcW w:w="1417" w:type="dxa"/>
          </w:tcPr>
          <w:p w14:paraId="43BA28DC" w14:textId="77777777" w:rsidR="001B55D0" w:rsidRPr="00F84962" w:rsidRDefault="001B55D0" w:rsidP="00162F03">
            <w:pPr>
              <w:pStyle w:val="Tabletext"/>
              <w:jc w:val="center"/>
            </w:pPr>
            <w:r w:rsidRPr="00F84962">
              <w:t>−138.72</w:t>
            </w:r>
          </w:p>
        </w:tc>
        <w:tc>
          <w:tcPr>
            <w:tcW w:w="1355" w:type="dxa"/>
          </w:tcPr>
          <w:p w14:paraId="57BE4E72" w14:textId="77777777" w:rsidR="001B55D0" w:rsidRPr="00F84962" w:rsidRDefault="001B55D0" w:rsidP="00162F03">
            <w:pPr>
              <w:pStyle w:val="Tabletext"/>
              <w:jc w:val="center"/>
            </w:pPr>
            <w:r w:rsidRPr="00F84962">
              <w:t>−138.72</w:t>
            </w:r>
          </w:p>
        </w:tc>
      </w:tr>
    </w:tbl>
    <w:p w14:paraId="7E82887C" w14:textId="77777777" w:rsidR="001B55D0" w:rsidRPr="00F84962" w:rsidRDefault="001B55D0" w:rsidP="00162F03">
      <w:pPr>
        <w:pStyle w:val="Tablefin"/>
      </w:pPr>
    </w:p>
    <w:p w14:paraId="70BB05CA" w14:textId="77777777" w:rsidR="001B55D0" w:rsidRPr="00F84962" w:rsidRDefault="001B55D0" w:rsidP="00162F03">
      <w:pPr>
        <w:jc w:val="both"/>
      </w:pPr>
      <w:bookmarkStart w:id="181" w:name="_MON_1678519882"/>
      <w:bookmarkEnd w:id="181"/>
      <w:r w:rsidRPr="00F84962">
        <w:t>Noise equivalent uncertainties of 0.3 K are expected for sensors such as the EU/ESA Copernicus Imaging Microwave Radiometer system, therefore even RFI levels of only 4.4 K are detrimental to scientific usage, as it is clearly the case in measurements from the GPM/GMI [3].</w:t>
      </w:r>
    </w:p>
    <w:p w14:paraId="51DA0341" w14:textId="4446CEA5" w:rsidR="001B55D0" w:rsidRPr="00F84962" w:rsidRDefault="001B55D0" w:rsidP="00162F03">
      <w:pPr>
        <w:jc w:val="both"/>
      </w:pPr>
      <w:r w:rsidRPr="00F84962">
        <w:t xml:space="preserve">Given that the protection criteria for the 18.6-18.8 GHz band in Recommendation ITU-R RS.2017 is −163 </w:t>
      </w:r>
      <w:proofErr w:type="gramStart"/>
      <w:r w:rsidRPr="00F84962">
        <w:t>dB(</w:t>
      </w:r>
      <w:proofErr w:type="gramEnd"/>
      <w:r w:rsidRPr="00F84962">
        <w:t>W/200 MHz)</w:t>
      </w:r>
      <w:ins w:id="182" w:author="Botan Karim" w:date="2024-02-14T13:57:00Z">
        <w:r w:rsidR="00383E14">
          <w:t xml:space="preserve"> </w:t>
        </w:r>
        <w:r w:rsidR="00383E14" w:rsidRPr="00A43F8D">
          <w:rPr>
            <w:color w:val="FF0000"/>
            <w:highlight w:val="yellow"/>
          </w:rPr>
          <w:t>{US Note: Different units relative to Section 5.2.1, recommend to double check units and maintain consistency.}</w:t>
        </w:r>
      </w:ins>
      <w:r w:rsidRPr="00F84962">
        <w:t xml:space="preserve">, both situations </w:t>
      </w:r>
      <w:ins w:id="183" w:author="Botan Karim" w:date="2024-02-14T13:58:00Z">
        <w:r w:rsidR="00383E14" w:rsidRPr="00A43F8D">
          <w:rPr>
            <w:color w:val="FF0000"/>
            <w:highlight w:val="yellow"/>
          </w:rPr>
          <w:t>{US Question:</w:t>
        </w:r>
        <w:r w:rsidR="006310DB" w:rsidRPr="00A43F8D">
          <w:rPr>
            <w:color w:val="FF0000"/>
            <w:highlight w:val="yellow"/>
          </w:rPr>
          <w:t xml:space="preserve"> In-band and out-of-band?}</w:t>
        </w:r>
        <w:r w:rsidR="006310DB" w:rsidRPr="00A43F8D">
          <w:rPr>
            <w:color w:val="FF0000"/>
          </w:rPr>
          <w:t xml:space="preserve"> </w:t>
        </w:r>
      </w:ins>
      <w:r w:rsidRPr="00F84962">
        <w:t>have the potential to exceed the EESS (passive) permissible interference threshold. However, this methodology is a static analysis, and it does not consider the dynamic nature of the EESS (passive) sensor as it orbits the Earth. Thus, it does not take into account the percentage of time that the protection criteria may be exceeded, which is 0.1%.</w:t>
      </w:r>
    </w:p>
    <w:p w14:paraId="33BBAB9B" w14:textId="130878AE" w:rsidR="001B55D0" w:rsidRPr="00F02927" w:rsidRDefault="001B55D0" w:rsidP="00162F03">
      <w:pPr>
        <w:jc w:val="both"/>
        <w:rPr>
          <w:color w:val="000000"/>
        </w:rPr>
      </w:pPr>
      <w:bookmarkStart w:id="184" w:name="_Hlk83185827"/>
      <w:bookmarkStart w:id="185" w:name="_Hlk83185810"/>
      <w:bookmarkStart w:id="186" w:name="_Hlk83185719"/>
      <w:r w:rsidRPr="00F84962">
        <w:t xml:space="preserve">It should also be noted that the EESS (passive) allocation in 18.6-18.8 GHz for Region 1 and 3 was upgraded from secondary to primary at WRC-2000 with the knowledge that the FSS </w:t>
      </w:r>
      <w:proofErr w:type="spellStart"/>
      <w:r w:rsidRPr="00F84962">
        <w:t>pfd</w:t>
      </w:r>
      <w:proofErr w:type="spellEnd"/>
      <w:r w:rsidRPr="00F84962">
        <w:t xml:space="preserve"> limit of −95 dB(W/m</w:t>
      </w:r>
      <w:r w:rsidRPr="00F84962">
        <w:rPr>
          <w:vertAlign w:val="superscript"/>
        </w:rPr>
        <w:t>2</w:t>
      </w:r>
      <w:r w:rsidRPr="00F84962">
        <w:t xml:space="preserve">) per 200 MHz in the 18.6-18.8 GHz band would allow, over land, for up to 17 dB of exceedance of the EESS (passive) protection criteria contained in </w:t>
      </w:r>
      <w:r w:rsidRPr="00F02927">
        <w:t>Recommendation ITU-R SA.1029</w:t>
      </w:r>
      <w:r>
        <w:noBreakHyphen/>
      </w:r>
      <w:r w:rsidRPr="00F02927">
        <w:t>1, which has since been superseded by Recommendation ITU-R RS.2017</w:t>
      </w:r>
      <w:ins w:id="187" w:author="Botan Karim" w:date="2024-02-14T13:59:00Z">
        <w:r w:rsidR="00854F0A">
          <w:t xml:space="preserve"> </w:t>
        </w:r>
        <w:r w:rsidR="00854F0A" w:rsidRPr="00A43F8D">
          <w:rPr>
            <w:color w:val="FF0000"/>
            <w:highlight w:val="yellow"/>
          </w:rPr>
          <w:t>{US Question: Is there a source of 17 dB exceedance? If there is no source, it is recommended that the computation is verified.}</w:t>
        </w:r>
      </w:ins>
      <w:r w:rsidRPr="00F02927">
        <w:t>.</w:t>
      </w:r>
      <w:bookmarkEnd w:id="184"/>
      <w:r w:rsidRPr="00F02927">
        <w:t xml:space="preserve"> The 17 dB of exceedance was attributed to scattering from land targets; signal reflections off oceans and other bodies of water/ice were not considered.</w:t>
      </w:r>
      <w:del w:id="188" w:author="USA-7C1" w:date="2024-01-15T11:43:00Z">
        <w:r w:rsidRPr="00F02927" w:rsidDel="008C3E70">
          <w:delText xml:space="preserve"> </w:delText>
        </w:r>
      </w:del>
      <w:ins w:id="189" w:author="USA-7C1" w:date="2024-01-15T11:19:00Z">
        <w:r w:rsidR="00831D89" w:rsidRPr="00831D89">
          <w:rPr>
            <w:highlight w:val="yellow"/>
          </w:rPr>
          <w:t>]</w:t>
        </w:r>
      </w:ins>
    </w:p>
    <w:bookmarkEnd w:id="185"/>
    <w:bookmarkEnd w:id="186"/>
    <w:p w14:paraId="41B32EBA" w14:textId="77777777" w:rsidR="001B55D0" w:rsidRPr="00F02927" w:rsidRDefault="001B55D0" w:rsidP="00162F03">
      <w:pPr>
        <w:pStyle w:val="Heading2"/>
      </w:pPr>
      <w:r w:rsidRPr="00F02927">
        <w:t>5.2</w:t>
      </w:r>
      <w:r w:rsidRPr="00F02927">
        <w:tab/>
        <w:t>Dynamic analysis</w:t>
      </w:r>
    </w:p>
    <w:p w14:paraId="1214721C" w14:textId="77777777" w:rsidR="001B55D0" w:rsidRPr="00F84962" w:rsidRDefault="001B55D0" w:rsidP="00162F03">
      <w:pPr>
        <w:jc w:val="both"/>
      </w:pPr>
      <w:r w:rsidRPr="00F02927">
        <w:t>In order to assess the percentage of a measurement area that would be impacted by such</w:t>
      </w:r>
      <w:r w:rsidRPr="00F84962">
        <w:t xml:space="preserve"> interference due to sea surface reflexion of GSO FSS satellites operating within the band 18.6-18.8 GHz, two simulations were performed. The following subsections describe the assumptions and methodology.</w:t>
      </w:r>
    </w:p>
    <w:p w14:paraId="356A5C29" w14:textId="77777777" w:rsidR="001B55D0" w:rsidRPr="00F84962" w:rsidRDefault="001B55D0" w:rsidP="00162F03">
      <w:pPr>
        <w:pStyle w:val="Heading3"/>
      </w:pPr>
      <w:r w:rsidRPr="00F84962">
        <w:t>5.2.1</w:t>
      </w:r>
      <w:r w:rsidRPr="00F84962">
        <w:tab/>
        <w:t>Definition of a reference/measurement area</w:t>
      </w:r>
    </w:p>
    <w:p w14:paraId="4C5E6F61" w14:textId="584216F9" w:rsidR="001B55D0" w:rsidRPr="00F84962" w:rsidRDefault="001B55D0" w:rsidP="00162F03">
      <w:pPr>
        <w:jc w:val="both"/>
      </w:pPr>
      <w:r w:rsidRPr="00F84962">
        <w:t xml:space="preserve">With regard to EESS (passive) services in the band 18.6-18.8 GHz, the Recommendation ITU-R RS.2017 protection criterion of −163 </w:t>
      </w:r>
      <w:proofErr w:type="gramStart"/>
      <w:r w:rsidRPr="00F84962">
        <w:t>dB(</w:t>
      </w:r>
      <w:proofErr w:type="gramEnd"/>
      <w:r w:rsidRPr="00F84962">
        <w:t xml:space="preserve">W/(m² · 200 MHz)) </w:t>
      </w:r>
      <w:ins w:id="190" w:author="Botan Karim" w:date="2024-02-14T14:00:00Z">
        <w:r w:rsidR="00854F0A" w:rsidRPr="00A43F8D">
          <w:rPr>
            <w:color w:val="FF0000"/>
            <w:highlight w:val="yellow"/>
          </w:rPr>
          <w:t xml:space="preserve">{US Note: Maintain consistent units} </w:t>
        </w:r>
      </w:ins>
      <w:r w:rsidRPr="00F84962">
        <w:t>not to be exceeded more than 0.1% of the time is associated with a measurement area of 10 000 000 km². This means that only the time events when the EESS sensor footprint is within this measurement area are to be retained for interference calculation and derived statistics.</w:t>
      </w:r>
    </w:p>
    <w:p w14:paraId="5DE3B7F3" w14:textId="77777777" w:rsidR="001B55D0" w:rsidRPr="00F84962" w:rsidRDefault="001B55D0" w:rsidP="00162F03">
      <w:pPr>
        <w:jc w:val="both"/>
      </w:pPr>
      <w:r w:rsidRPr="00F84962">
        <w:t>The measurement areas chosen are square in longitude/latitude and centred over the Pacific at 20° N latitude [IEEE note: longitude is missing] and at 40.0° N 130.5° E.</w:t>
      </w:r>
    </w:p>
    <w:p w14:paraId="0414CBB5" w14:textId="77777777" w:rsidR="001B55D0" w:rsidRPr="00F84962" w:rsidRDefault="001B55D0" w:rsidP="00162F03">
      <w:pPr>
        <w:pStyle w:val="Heading3"/>
      </w:pPr>
      <w:r w:rsidRPr="00F84962">
        <w:t>5.2.2</w:t>
      </w:r>
      <w:r w:rsidRPr="00F84962">
        <w:tab/>
        <w:t>EESS satellite and sensor</w:t>
      </w:r>
    </w:p>
    <w:p w14:paraId="2CD79DD8" w14:textId="77777777" w:rsidR="001B55D0" w:rsidRPr="00F84962" w:rsidRDefault="001B55D0" w:rsidP="00162F03">
      <w:pPr>
        <w:jc w:val="both"/>
      </w:pPr>
      <w:r w:rsidRPr="00F84962">
        <w:t xml:space="preserve">The EESS satellite considered is GPM/GMI, whose 18.6-18.8 GHz channel has the following characteristics (referred to as Sensor D9 in </w:t>
      </w:r>
      <w:r w:rsidRPr="00F84962">
        <w:rPr>
          <w:lang w:eastAsia="zh-CN"/>
        </w:rPr>
        <w:t>the Recommendation ITU</w:t>
      </w:r>
      <w:r w:rsidRPr="00F84962">
        <w:rPr>
          <w:lang w:eastAsia="zh-CN"/>
        </w:rPr>
        <w:noBreakHyphen/>
        <w:t>R RS.1861</w:t>
      </w:r>
      <w:r w:rsidRPr="00F84962">
        <w:t>.</w:t>
      </w:r>
    </w:p>
    <w:p w14:paraId="66CF3F0F" w14:textId="7A608549" w:rsidR="001B55D0" w:rsidRPr="00F84962" w:rsidRDefault="001B55D0" w:rsidP="00162F03">
      <w:pPr>
        <w:pStyle w:val="TableNo"/>
      </w:pPr>
      <w:r w:rsidRPr="00F84962">
        <w:lastRenderedPageBreak/>
        <w:t xml:space="preserve">TABLE </w:t>
      </w:r>
      <w:r>
        <w:t>7</w:t>
      </w:r>
    </w:p>
    <w:p w14:paraId="37B30940" w14:textId="2E25186E" w:rsidR="001B55D0" w:rsidRPr="00F84962" w:rsidRDefault="001B55D0" w:rsidP="00162F03">
      <w:pPr>
        <w:pStyle w:val="Tabletitle"/>
      </w:pPr>
      <w:r w:rsidRPr="00F84962">
        <w:t>EESS (passive) parameters</w:t>
      </w:r>
      <w:ins w:id="191" w:author="Botan Karim" w:date="2024-02-14T14:02:00Z">
        <w:r w:rsidR="00703990">
          <w:t xml:space="preserve"> </w:t>
        </w:r>
        <w:r w:rsidR="00703990" w:rsidRPr="00A43F8D">
          <w:rPr>
            <w:color w:val="FF0000"/>
            <w:highlight w:val="yellow"/>
          </w:rPr>
          <w:t xml:space="preserve">{US Question: The supporting text in Section 5.2.4 indicates </w:t>
        </w:r>
        <w:r w:rsidR="00BE6ACF" w:rsidRPr="00A43F8D">
          <w:rPr>
            <w:color w:val="FF0000"/>
            <w:highlight w:val="yellow"/>
          </w:rPr>
          <w:t>a high main beam efficiency to mitigate side lobe effects, what effici</w:t>
        </w:r>
      </w:ins>
      <w:ins w:id="192" w:author="Botan Karim" w:date="2024-02-14T14:03:00Z">
        <w:r w:rsidR="00BE6ACF" w:rsidRPr="00A43F8D">
          <w:rPr>
            <w:color w:val="FF0000"/>
            <w:highlight w:val="yellow"/>
          </w:rPr>
          <w:t>ency was used?}</w:t>
        </w:r>
      </w:ins>
    </w:p>
    <w:tbl>
      <w:tblPr>
        <w:tblW w:w="320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11"/>
        <w:gridCol w:w="3759"/>
      </w:tblGrid>
      <w:tr w:rsidR="001B55D0" w:rsidRPr="00F84962" w14:paraId="65562C1F" w14:textId="77777777" w:rsidTr="00162F03">
        <w:trPr>
          <w:cantSplit/>
          <w:tblHeader/>
          <w:jc w:val="center"/>
        </w:trPr>
        <w:tc>
          <w:tcPr>
            <w:tcW w:w="1954" w:type="pct"/>
            <w:vAlign w:val="center"/>
          </w:tcPr>
          <w:p w14:paraId="6A76BE2E" w14:textId="77777777" w:rsidR="001B55D0" w:rsidRPr="00F84962" w:rsidRDefault="001B55D0" w:rsidP="00162F03">
            <w:pPr>
              <w:pStyle w:val="Tablehead"/>
            </w:pPr>
            <w:r w:rsidRPr="00F84962">
              <w:t>Parameter</w:t>
            </w:r>
          </w:p>
        </w:tc>
        <w:tc>
          <w:tcPr>
            <w:tcW w:w="3046" w:type="pct"/>
            <w:vAlign w:val="center"/>
          </w:tcPr>
          <w:p w14:paraId="686AD40F" w14:textId="77777777" w:rsidR="001B55D0" w:rsidRPr="00F84962" w:rsidRDefault="001B55D0" w:rsidP="00162F03">
            <w:pPr>
              <w:pStyle w:val="Tablehead"/>
            </w:pPr>
            <w:r w:rsidRPr="00F84962">
              <w:t>Value</w:t>
            </w:r>
          </w:p>
        </w:tc>
      </w:tr>
      <w:tr w:rsidR="001B55D0" w:rsidRPr="00F84962" w14:paraId="40C1A632" w14:textId="77777777" w:rsidTr="00162F03">
        <w:trPr>
          <w:cantSplit/>
          <w:jc w:val="center"/>
        </w:trPr>
        <w:tc>
          <w:tcPr>
            <w:tcW w:w="1954" w:type="pct"/>
            <w:vAlign w:val="center"/>
          </w:tcPr>
          <w:p w14:paraId="35E797F3" w14:textId="77777777" w:rsidR="001B55D0" w:rsidRPr="00F84962" w:rsidRDefault="001B55D0" w:rsidP="00162F03">
            <w:pPr>
              <w:pStyle w:val="Tabletext"/>
            </w:pPr>
            <w:r w:rsidRPr="00F84962">
              <w:t>Sensor type</w:t>
            </w:r>
          </w:p>
        </w:tc>
        <w:tc>
          <w:tcPr>
            <w:tcW w:w="3046" w:type="pct"/>
            <w:vAlign w:val="center"/>
          </w:tcPr>
          <w:p w14:paraId="10BD1454" w14:textId="77777777" w:rsidR="001B55D0" w:rsidRPr="00F84962" w:rsidRDefault="001B55D0" w:rsidP="00162F03">
            <w:pPr>
              <w:pStyle w:val="Tabletext"/>
              <w:jc w:val="center"/>
            </w:pPr>
            <w:r w:rsidRPr="00F84962">
              <w:t>Conical scan</w:t>
            </w:r>
          </w:p>
        </w:tc>
      </w:tr>
      <w:tr w:rsidR="001B55D0" w:rsidRPr="00F84962" w14:paraId="1CFB29FD" w14:textId="77777777" w:rsidTr="00162F03">
        <w:trPr>
          <w:cantSplit/>
          <w:jc w:val="center"/>
        </w:trPr>
        <w:tc>
          <w:tcPr>
            <w:tcW w:w="5000" w:type="pct"/>
            <w:gridSpan w:val="2"/>
            <w:shd w:val="clear" w:color="auto" w:fill="auto"/>
            <w:vAlign w:val="center"/>
          </w:tcPr>
          <w:p w14:paraId="6011912C" w14:textId="77777777" w:rsidR="001B55D0" w:rsidRPr="00F84962" w:rsidRDefault="001B55D0" w:rsidP="00162F03">
            <w:pPr>
              <w:pStyle w:val="Tabletext"/>
              <w:rPr>
                <w:b/>
              </w:rPr>
            </w:pPr>
            <w:r w:rsidRPr="00F84962">
              <w:rPr>
                <w:b/>
              </w:rPr>
              <w:t>Orbit parameters</w:t>
            </w:r>
          </w:p>
        </w:tc>
      </w:tr>
      <w:tr w:rsidR="001B55D0" w:rsidRPr="00F84962" w14:paraId="4E7D5BEF" w14:textId="77777777" w:rsidTr="00162F03">
        <w:trPr>
          <w:cantSplit/>
          <w:jc w:val="center"/>
        </w:trPr>
        <w:tc>
          <w:tcPr>
            <w:tcW w:w="1954" w:type="pct"/>
            <w:shd w:val="clear" w:color="auto" w:fill="auto"/>
            <w:vAlign w:val="center"/>
          </w:tcPr>
          <w:p w14:paraId="6A86A30D" w14:textId="77777777" w:rsidR="001B55D0" w:rsidRPr="00F84962" w:rsidRDefault="001B55D0" w:rsidP="00162F03">
            <w:pPr>
              <w:pStyle w:val="Tabletext"/>
            </w:pPr>
            <w:r w:rsidRPr="00F84962">
              <w:t>Altitude</w:t>
            </w:r>
          </w:p>
        </w:tc>
        <w:tc>
          <w:tcPr>
            <w:tcW w:w="3046" w:type="pct"/>
            <w:shd w:val="clear" w:color="auto" w:fill="auto"/>
            <w:vAlign w:val="center"/>
          </w:tcPr>
          <w:p w14:paraId="4A2A2940" w14:textId="77777777" w:rsidR="001B55D0" w:rsidRPr="00F84962" w:rsidRDefault="001B55D0" w:rsidP="00162F03">
            <w:pPr>
              <w:pStyle w:val="Tabletext"/>
              <w:jc w:val="center"/>
              <w:rPr>
                <w:lang w:eastAsia="zh-CN"/>
              </w:rPr>
            </w:pPr>
            <w:r w:rsidRPr="00F84962">
              <w:rPr>
                <w:lang w:eastAsia="zh-CN"/>
              </w:rPr>
              <w:t>407 km</w:t>
            </w:r>
          </w:p>
        </w:tc>
      </w:tr>
      <w:tr w:rsidR="001B55D0" w:rsidRPr="00F84962" w14:paraId="541751DD" w14:textId="77777777" w:rsidTr="00162F03">
        <w:trPr>
          <w:cantSplit/>
          <w:jc w:val="center"/>
        </w:trPr>
        <w:tc>
          <w:tcPr>
            <w:tcW w:w="1954" w:type="pct"/>
            <w:shd w:val="clear" w:color="auto" w:fill="auto"/>
            <w:vAlign w:val="center"/>
          </w:tcPr>
          <w:p w14:paraId="3A3CB7F1" w14:textId="77777777" w:rsidR="001B55D0" w:rsidRPr="00F84962" w:rsidRDefault="001B55D0" w:rsidP="00162F03">
            <w:pPr>
              <w:pStyle w:val="Tabletext"/>
            </w:pPr>
            <w:r w:rsidRPr="00F84962">
              <w:t>Inclination</w:t>
            </w:r>
          </w:p>
        </w:tc>
        <w:tc>
          <w:tcPr>
            <w:tcW w:w="3046" w:type="pct"/>
            <w:shd w:val="clear" w:color="auto" w:fill="auto"/>
            <w:vAlign w:val="center"/>
          </w:tcPr>
          <w:p w14:paraId="46696367" w14:textId="77777777" w:rsidR="001B55D0" w:rsidRPr="00F84962" w:rsidRDefault="001B55D0" w:rsidP="00162F03">
            <w:pPr>
              <w:pStyle w:val="Tabletext"/>
              <w:jc w:val="center"/>
              <w:rPr>
                <w:lang w:eastAsia="zh-CN"/>
              </w:rPr>
            </w:pPr>
            <w:r w:rsidRPr="00F84962">
              <w:rPr>
                <w:lang w:eastAsia="ja-JP"/>
              </w:rPr>
              <w:t>65</w:t>
            </w:r>
            <w:r w:rsidRPr="00F84962">
              <w:t>°</w:t>
            </w:r>
          </w:p>
        </w:tc>
      </w:tr>
      <w:tr w:rsidR="001B55D0" w:rsidRPr="00F84962" w14:paraId="7C67EEFF" w14:textId="77777777" w:rsidTr="00162F03">
        <w:trPr>
          <w:cantSplit/>
          <w:jc w:val="center"/>
        </w:trPr>
        <w:tc>
          <w:tcPr>
            <w:tcW w:w="5000" w:type="pct"/>
            <w:gridSpan w:val="2"/>
            <w:shd w:val="clear" w:color="auto" w:fill="auto"/>
            <w:vAlign w:val="center"/>
          </w:tcPr>
          <w:p w14:paraId="1DAC7742" w14:textId="77777777" w:rsidR="001B55D0" w:rsidRPr="00F84962" w:rsidRDefault="001B55D0" w:rsidP="00162F03">
            <w:pPr>
              <w:pStyle w:val="Tabletext"/>
              <w:rPr>
                <w:b/>
              </w:rPr>
            </w:pPr>
            <w:r w:rsidRPr="00F84962">
              <w:rPr>
                <w:b/>
              </w:rPr>
              <w:t>Sensor antenna parameters</w:t>
            </w:r>
          </w:p>
        </w:tc>
      </w:tr>
      <w:tr w:rsidR="001B55D0" w:rsidRPr="00F84962" w14:paraId="2ED134FE" w14:textId="77777777" w:rsidTr="00162F03">
        <w:trPr>
          <w:cantSplit/>
          <w:jc w:val="center"/>
        </w:trPr>
        <w:tc>
          <w:tcPr>
            <w:tcW w:w="1954" w:type="pct"/>
            <w:shd w:val="clear" w:color="auto" w:fill="auto"/>
            <w:vAlign w:val="center"/>
          </w:tcPr>
          <w:p w14:paraId="3A48AC8A" w14:textId="77777777" w:rsidR="001B55D0" w:rsidRPr="00F84962" w:rsidRDefault="001B55D0" w:rsidP="00162F03">
            <w:pPr>
              <w:pStyle w:val="Tabletext"/>
            </w:pPr>
            <w:r w:rsidRPr="00F84962">
              <w:t>Number of beams</w:t>
            </w:r>
          </w:p>
        </w:tc>
        <w:tc>
          <w:tcPr>
            <w:tcW w:w="3046" w:type="pct"/>
            <w:shd w:val="clear" w:color="auto" w:fill="auto"/>
            <w:vAlign w:val="center"/>
          </w:tcPr>
          <w:p w14:paraId="1110065F" w14:textId="77777777" w:rsidR="001B55D0" w:rsidRPr="00F84962" w:rsidRDefault="001B55D0" w:rsidP="00162F03">
            <w:pPr>
              <w:pStyle w:val="Tabletext"/>
              <w:jc w:val="center"/>
              <w:rPr>
                <w:lang w:eastAsia="zh-CN"/>
              </w:rPr>
            </w:pPr>
            <w:r w:rsidRPr="00F84962">
              <w:t>1</w:t>
            </w:r>
          </w:p>
        </w:tc>
      </w:tr>
      <w:tr w:rsidR="001B55D0" w:rsidRPr="00F84962" w14:paraId="27BBA7CB" w14:textId="77777777" w:rsidTr="00162F03">
        <w:trPr>
          <w:cantSplit/>
          <w:jc w:val="center"/>
        </w:trPr>
        <w:tc>
          <w:tcPr>
            <w:tcW w:w="1954" w:type="pct"/>
            <w:shd w:val="clear" w:color="auto" w:fill="auto"/>
            <w:vAlign w:val="center"/>
          </w:tcPr>
          <w:p w14:paraId="2AEABCE1" w14:textId="77777777" w:rsidR="001B55D0" w:rsidRPr="00F84962" w:rsidRDefault="001B55D0" w:rsidP="00162F03">
            <w:pPr>
              <w:pStyle w:val="Tabletext"/>
            </w:pPr>
            <w:r w:rsidRPr="00F84962">
              <w:t>Antenna size</w:t>
            </w:r>
          </w:p>
        </w:tc>
        <w:tc>
          <w:tcPr>
            <w:tcW w:w="3046" w:type="pct"/>
            <w:shd w:val="clear" w:color="auto" w:fill="auto"/>
            <w:vAlign w:val="center"/>
          </w:tcPr>
          <w:p w14:paraId="0A5CDDF5" w14:textId="77777777" w:rsidR="001B55D0" w:rsidRPr="00F84962" w:rsidRDefault="001B55D0" w:rsidP="00162F03">
            <w:pPr>
              <w:pStyle w:val="Tabletext"/>
              <w:jc w:val="center"/>
              <w:rPr>
                <w:lang w:eastAsia="zh-CN"/>
              </w:rPr>
            </w:pPr>
            <w:r w:rsidRPr="00F84962">
              <w:rPr>
                <w:lang w:eastAsia="zh-CN"/>
              </w:rPr>
              <w:t>1.22 m</w:t>
            </w:r>
          </w:p>
        </w:tc>
      </w:tr>
      <w:tr w:rsidR="001B55D0" w:rsidRPr="00F84962" w14:paraId="70EFF55E" w14:textId="77777777" w:rsidTr="00162F03">
        <w:trPr>
          <w:cantSplit/>
          <w:jc w:val="center"/>
        </w:trPr>
        <w:tc>
          <w:tcPr>
            <w:tcW w:w="1954" w:type="pct"/>
            <w:shd w:val="clear" w:color="auto" w:fill="auto"/>
            <w:vAlign w:val="center"/>
          </w:tcPr>
          <w:p w14:paraId="6520DB87" w14:textId="77777777" w:rsidR="001B55D0" w:rsidRPr="00F84962" w:rsidRDefault="001B55D0" w:rsidP="00162F03">
            <w:pPr>
              <w:pStyle w:val="Tabletext"/>
            </w:pPr>
            <w:r w:rsidRPr="00F84962">
              <w:t>Maximum beam gain</w:t>
            </w:r>
          </w:p>
        </w:tc>
        <w:tc>
          <w:tcPr>
            <w:tcW w:w="3046" w:type="pct"/>
            <w:shd w:val="clear" w:color="auto" w:fill="auto"/>
            <w:vAlign w:val="center"/>
          </w:tcPr>
          <w:p w14:paraId="3892C081" w14:textId="77777777" w:rsidR="001B55D0" w:rsidRPr="00F84962" w:rsidRDefault="001B55D0" w:rsidP="00162F03">
            <w:pPr>
              <w:pStyle w:val="Tabletext"/>
              <w:jc w:val="center"/>
              <w:rPr>
                <w:lang w:eastAsia="zh-CN"/>
              </w:rPr>
            </w:pPr>
            <w:r w:rsidRPr="00F84962">
              <w:rPr>
                <w:lang w:eastAsia="zh-CN"/>
              </w:rPr>
              <w:t xml:space="preserve">45.6 </w:t>
            </w:r>
            <w:proofErr w:type="spellStart"/>
            <w:r w:rsidRPr="00F84962">
              <w:rPr>
                <w:lang w:eastAsia="zh-CN"/>
              </w:rPr>
              <w:t>dBi</w:t>
            </w:r>
            <w:proofErr w:type="spellEnd"/>
          </w:p>
        </w:tc>
      </w:tr>
      <w:tr w:rsidR="001B55D0" w:rsidRPr="00F84962" w14:paraId="51404708" w14:textId="77777777" w:rsidTr="00162F03">
        <w:trPr>
          <w:cantSplit/>
          <w:jc w:val="center"/>
        </w:trPr>
        <w:tc>
          <w:tcPr>
            <w:tcW w:w="1954" w:type="pct"/>
            <w:shd w:val="clear" w:color="auto" w:fill="auto"/>
            <w:vAlign w:val="center"/>
          </w:tcPr>
          <w:p w14:paraId="40A5158E" w14:textId="77777777" w:rsidR="001B55D0" w:rsidRPr="00F84962" w:rsidRDefault="001B55D0" w:rsidP="00162F03">
            <w:pPr>
              <w:pStyle w:val="Tabletext"/>
            </w:pPr>
            <w:r w:rsidRPr="00F84962">
              <w:t>Polarization</w:t>
            </w:r>
          </w:p>
        </w:tc>
        <w:tc>
          <w:tcPr>
            <w:tcW w:w="3046" w:type="pct"/>
            <w:shd w:val="clear" w:color="auto" w:fill="auto"/>
            <w:vAlign w:val="center"/>
          </w:tcPr>
          <w:p w14:paraId="1838AC8C" w14:textId="77777777" w:rsidR="001B55D0" w:rsidRPr="00F84962" w:rsidRDefault="001B55D0" w:rsidP="00162F03">
            <w:pPr>
              <w:pStyle w:val="Tabletext"/>
              <w:jc w:val="center"/>
            </w:pPr>
            <w:r w:rsidRPr="00F84962">
              <w:t>H, V</w:t>
            </w:r>
          </w:p>
        </w:tc>
      </w:tr>
      <w:tr w:rsidR="001B55D0" w:rsidRPr="00F84962" w14:paraId="698F3CF0" w14:textId="77777777" w:rsidTr="00162F03">
        <w:trPr>
          <w:cantSplit/>
          <w:jc w:val="center"/>
        </w:trPr>
        <w:tc>
          <w:tcPr>
            <w:tcW w:w="1954" w:type="pct"/>
            <w:vAlign w:val="center"/>
          </w:tcPr>
          <w:p w14:paraId="29F1E562" w14:textId="77777777" w:rsidR="001B55D0" w:rsidRPr="00F84962" w:rsidRDefault="001B55D0" w:rsidP="00162F03">
            <w:pPr>
              <w:pStyle w:val="Tabletext"/>
            </w:pPr>
            <w:r w:rsidRPr="00F84962">
              <w:t>–3 dB beamwidth</w:t>
            </w:r>
          </w:p>
        </w:tc>
        <w:tc>
          <w:tcPr>
            <w:tcW w:w="3046" w:type="pct"/>
            <w:vAlign w:val="center"/>
          </w:tcPr>
          <w:p w14:paraId="3FF9B486" w14:textId="77777777" w:rsidR="001B55D0" w:rsidRPr="00F84962" w:rsidRDefault="001B55D0" w:rsidP="00162F03">
            <w:pPr>
              <w:pStyle w:val="Tabletext"/>
              <w:jc w:val="center"/>
              <w:rPr>
                <w:lang w:eastAsia="zh-CN"/>
              </w:rPr>
            </w:pPr>
            <w:r w:rsidRPr="00F84962">
              <w:rPr>
                <w:lang w:eastAsia="zh-CN"/>
              </w:rPr>
              <w:t>0.98°</w:t>
            </w:r>
          </w:p>
        </w:tc>
      </w:tr>
      <w:tr w:rsidR="001B55D0" w:rsidRPr="00F84962" w14:paraId="683685CD" w14:textId="77777777" w:rsidTr="00162F03">
        <w:trPr>
          <w:cantSplit/>
          <w:jc w:val="center"/>
        </w:trPr>
        <w:tc>
          <w:tcPr>
            <w:tcW w:w="1954" w:type="pct"/>
          </w:tcPr>
          <w:p w14:paraId="3721AF3C" w14:textId="77777777" w:rsidR="001B55D0" w:rsidRPr="00F84962" w:rsidRDefault="001B55D0" w:rsidP="00162F03">
            <w:pPr>
              <w:pStyle w:val="Tabletext"/>
            </w:pPr>
            <w:r w:rsidRPr="00F84962">
              <w:t>Instantaneous field of view</w:t>
            </w:r>
          </w:p>
        </w:tc>
        <w:tc>
          <w:tcPr>
            <w:tcW w:w="3046" w:type="pct"/>
            <w:vAlign w:val="center"/>
          </w:tcPr>
          <w:p w14:paraId="224C67CA" w14:textId="77777777" w:rsidR="001B55D0" w:rsidRPr="00F84962" w:rsidRDefault="001B55D0" w:rsidP="00162F03">
            <w:pPr>
              <w:pStyle w:val="Tabletext"/>
              <w:jc w:val="center"/>
              <w:rPr>
                <w:lang w:eastAsia="zh-CN"/>
              </w:rPr>
            </w:pPr>
            <w:r w:rsidRPr="00F84962">
              <w:rPr>
                <w:lang w:eastAsia="zh-CN"/>
              </w:rPr>
              <w:t xml:space="preserve">18.1 km </w:t>
            </w:r>
            <w:r w:rsidRPr="00F84962">
              <w:t>×</w:t>
            </w:r>
            <w:r w:rsidRPr="00F84962">
              <w:rPr>
                <w:lang w:eastAsia="zh-CN"/>
              </w:rPr>
              <w:t xml:space="preserve"> 19 km</w:t>
            </w:r>
          </w:p>
        </w:tc>
      </w:tr>
      <w:tr w:rsidR="001B55D0" w:rsidRPr="00F84962" w14:paraId="519EFAC0" w14:textId="77777777" w:rsidTr="00162F03">
        <w:trPr>
          <w:cantSplit/>
          <w:jc w:val="center"/>
        </w:trPr>
        <w:tc>
          <w:tcPr>
            <w:tcW w:w="1954" w:type="pct"/>
            <w:vAlign w:val="center"/>
          </w:tcPr>
          <w:p w14:paraId="0EB7E603" w14:textId="77777777" w:rsidR="001B55D0" w:rsidRPr="00F84962" w:rsidRDefault="001B55D0" w:rsidP="00162F03">
            <w:pPr>
              <w:pStyle w:val="Tabletext"/>
            </w:pPr>
            <w:r w:rsidRPr="00F84962">
              <w:t>Off-nadir pointing angle</w:t>
            </w:r>
          </w:p>
        </w:tc>
        <w:tc>
          <w:tcPr>
            <w:tcW w:w="3046" w:type="pct"/>
            <w:vAlign w:val="center"/>
          </w:tcPr>
          <w:p w14:paraId="3FFFC114" w14:textId="77777777" w:rsidR="001B55D0" w:rsidRPr="00F84962" w:rsidRDefault="001B55D0" w:rsidP="00162F03">
            <w:pPr>
              <w:pStyle w:val="Tabletext"/>
              <w:jc w:val="center"/>
              <w:rPr>
                <w:lang w:eastAsia="zh-CN"/>
              </w:rPr>
            </w:pPr>
            <w:r w:rsidRPr="00F84962">
              <w:rPr>
                <w:lang w:eastAsia="zh-CN"/>
              </w:rPr>
              <w:t>48.5</w:t>
            </w:r>
            <w:r w:rsidRPr="00F84962">
              <w:t>°</w:t>
            </w:r>
          </w:p>
        </w:tc>
      </w:tr>
      <w:tr w:rsidR="001B55D0" w:rsidRPr="00F84962" w14:paraId="07498EB4" w14:textId="77777777" w:rsidTr="00162F03">
        <w:trPr>
          <w:cantSplit/>
          <w:jc w:val="center"/>
        </w:trPr>
        <w:tc>
          <w:tcPr>
            <w:tcW w:w="1954" w:type="pct"/>
            <w:vAlign w:val="center"/>
          </w:tcPr>
          <w:p w14:paraId="5B067376" w14:textId="77777777" w:rsidR="001B55D0" w:rsidRPr="00F84962" w:rsidRDefault="001B55D0" w:rsidP="00162F03">
            <w:pPr>
              <w:pStyle w:val="Tabletext"/>
            </w:pPr>
            <w:r w:rsidRPr="00F84962">
              <w:t>Incidence angle at Earth</w:t>
            </w:r>
          </w:p>
        </w:tc>
        <w:tc>
          <w:tcPr>
            <w:tcW w:w="3046" w:type="pct"/>
            <w:vAlign w:val="center"/>
          </w:tcPr>
          <w:p w14:paraId="21885C4C" w14:textId="77777777" w:rsidR="001B55D0" w:rsidRPr="00F84962" w:rsidRDefault="001B55D0" w:rsidP="00162F03">
            <w:pPr>
              <w:pStyle w:val="Tabletext"/>
              <w:jc w:val="center"/>
              <w:rPr>
                <w:lang w:eastAsia="zh-CN"/>
              </w:rPr>
            </w:pPr>
            <w:r w:rsidRPr="00F84962">
              <w:rPr>
                <w:lang w:eastAsia="zh-CN"/>
              </w:rPr>
              <w:t>52.8</w:t>
            </w:r>
            <w:r w:rsidRPr="00F84962">
              <w:t>°</w:t>
            </w:r>
          </w:p>
        </w:tc>
      </w:tr>
      <w:tr w:rsidR="001B55D0" w:rsidRPr="00F84962" w14:paraId="7B5C8A75" w14:textId="77777777" w:rsidTr="00162F03">
        <w:trPr>
          <w:cantSplit/>
          <w:jc w:val="center"/>
        </w:trPr>
        <w:tc>
          <w:tcPr>
            <w:tcW w:w="1954" w:type="pct"/>
            <w:vAlign w:val="center"/>
          </w:tcPr>
          <w:p w14:paraId="2BF4409F" w14:textId="77777777" w:rsidR="001B55D0" w:rsidRPr="00F84962" w:rsidRDefault="001B55D0" w:rsidP="00162F03">
            <w:pPr>
              <w:pStyle w:val="Tabletext"/>
            </w:pPr>
            <w:r w:rsidRPr="00F84962">
              <w:t>Swath width</w:t>
            </w:r>
          </w:p>
        </w:tc>
        <w:tc>
          <w:tcPr>
            <w:tcW w:w="3046" w:type="pct"/>
            <w:vAlign w:val="center"/>
          </w:tcPr>
          <w:p w14:paraId="545FD433" w14:textId="77777777" w:rsidR="001B55D0" w:rsidRPr="00F84962" w:rsidRDefault="001B55D0" w:rsidP="00162F03">
            <w:pPr>
              <w:pStyle w:val="Tabletext"/>
              <w:jc w:val="center"/>
              <w:rPr>
                <w:lang w:eastAsia="zh-CN"/>
              </w:rPr>
            </w:pPr>
            <w:r w:rsidRPr="00F84962">
              <w:rPr>
                <w:lang w:eastAsia="zh-CN"/>
              </w:rPr>
              <w:t>921 km</w:t>
            </w:r>
          </w:p>
        </w:tc>
      </w:tr>
      <w:tr w:rsidR="001B55D0" w:rsidRPr="00F84962" w14:paraId="4486CD14" w14:textId="77777777" w:rsidTr="00162F03">
        <w:trPr>
          <w:cantSplit/>
          <w:jc w:val="center"/>
        </w:trPr>
        <w:tc>
          <w:tcPr>
            <w:tcW w:w="1954" w:type="pct"/>
            <w:vAlign w:val="center"/>
          </w:tcPr>
          <w:p w14:paraId="283893DB" w14:textId="77777777" w:rsidR="001B55D0" w:rsidRPr="00F84962" w:rsidRDefault="001B55D0" w:rsidP="00162F03">
            <w:pPr>
              <w:pStyle w:val="Tabletext"/>
            </w:pPr>
            <w:r w:rsidRPr="00F84962">
              <w:t>Antenna efficiency</w:t>
            </w:r>
          </w:p>
        </w:tc>
        <w:tc>
          <w:tcPr>
            <w:tcW w:w="3046" w:type="pct"/>
            <w:vAlign w:val="center"/>
          </w:tcPr>
          <w:p w14:paraId="1D8CFB06" w14:textId="77777777" w:rsidR="001B55D0" w:rsidRPr="00F84962" w:rsidRDefault="001B55D0" w:rsidP="00162F03">
            <w:pPr>
              <w:pStyle w:val="Tabletext"/>
              <w:jc w:val="center"/>
              <w:rPr>
                <w:lang w:eastAsia="zh-CN"/>
              </w:rPr>
            </w:pPr>
            <w:r w:rsidRPr="00F84962">
              <w:t>TBD</w:t>
            </w:r>
          </w:p>
        </w:tc>
      </w:tr>
      <w:tr w:rsidR="001B55D0" w:rsidRPr="00F84962" w14:paraId="7EA0E2D8" w14:textId="77777777" w:rsidTr="00162F03">
        <w:trPr>
          <w:cantSplit/>
          <w:jc w:val="center"/>
        </w:trPr>
        <w:tc>
          <w:tcPr>
            <w:tcW w:w="1954" w:type="pct"/>
          </w:tcPr>
          <w:p w14:paraId="02763F14" w14:textId="77777777" w:rsidR="001B55D0" w:rsidRPr="00F84962" w:rsidDel="00FC0322" w:rsidRDefault="001B55D0" w:rsidP="00162F03">
            <w:pPr>
              <w:pStyle w:val="Tabletext"/>
            </w:pPr>
            <w:r w:rsidRPr="00F84962">
              <w:t>Beam dynamics</w:t>
            </w:r>
          </w:p>
        </w:tc>
        <w:tc>
          <w:tcPr>
            <w:tcW w:w="3046" w:type="pct"/>
            <w:vAlign w:val="center"/>
          </w:tcPr>
          <w:p w14:paraId="0D5E8855" w14:textId="77777777" w:rsidR="001B55D0" w:rsidRPr="00F84962" w:rsidRDefault="001B55D0" w:rsidP="00162F03">
            <w:pPr>
              <w:pStyle w:val="Tabletext"/>
              <w:jc w:val="center"/>
              <w:rPr>
                <w:lang w:eastAsia="zh-CN"/>
              </w:rPr>
            </w:pPr>
            <w:r w:rsidRPr="00F84962">
              <w:rPr>
                <w:lang w:eastAsia="zh-CN"/>
              </w:rPr>
              <w:t>32 rpm</w:t>
            </w:r>
          </w:p>
        </w:tc>
      </w:tr>
      <w:tr w:rsidR="001B55D0" w:rsidRPr="00F84962" w14:paraId="1B894626" w14:textId="77777777" w:rsidTr="00162F03">
        <w:trPr>
          <w:cantSplit/>
          <w:jc w:val="center"/>
        </w:trPr>
        <w:tc>
          <w:tcPr>
            <w:tcW w:w="1954" w:type="pct"/>
            <w:vAlign w:val="center"/>
          </w:tcPr>
          <w:p w14:paraId="7D2B71A0" w14:textId="77777777" w:rsidR="001B55D0" w:rsidRPr="00F84962" w:rsidRDefault="001B55D0" w:rsidP="00162F03">
            <w:pPr>
              <w:pStyle w:val="Tabletext"/>
            </w:pPr>
            <w:r w:rsidRPr="00F84962">
              <w:t>Sensor antenna pattern</w:t>
            </w:r>
          </w:p>
        </w:tc>
        <w:tc>
          <w:tcPr>
            <w:tcW w:w="3046" w:type="pct"/>
            <w:vAlign w:val="center"/>
          </w:tcPr>
          <w:p w14:paraId="06B2FC64" w14:textId="77777777" w:rsidR="001B55D0" w:rsidRPr="00F84962" w:rsidRDefault="001B55D0" w:rsidP="00162F03">
            <w:pPr>
              <w:pStyle w:val="Tabletext"/>
              <w:jc w:val="center"/>
            </w:pPr>
            <w:r w:rsidRPr="00F84962">
              <w:t>RS.1813</w:t>
            </w:r>
          </w:p>
        </w:tc>
      </w:tr>
    </w:tbl>
    <w:p w14:paraId="7C54CDA8" w14:textId="77777777" w:rsidR="001B55D0" w:rsidRPr="00F84962" w:rsidRDefault="001B55D0" w:rsidP="00162F03">
      <w:pPr>
        <w:pStyle w:val="Tablefin"/>
      </w:pPr>
    </w:p>
    <w:p w14:paraId="5C62AC87" w14:textId="77777777" w:rsidR="001B55D0" w:rsidRPr="00F02927" w:rsidRDefault="001B55D0" w:rsidP="00162F03">
      <w:pPr>
        <w:jc w:val="both"/>
      </w:pPr>
      <w:r w:rsidRPr="00F84962">
        <w:t>This is a conically scanning sensor</w:t>
      </w:r>
      <w:r w:rsidRPr="00F02927">
        <w:t>, hence it is rotating around nadir and the combination of this rotation together with the sensor pointing nadir offset angle allows measurements over a large swath with a good resolution, as shown in Figure 12.</w:t>
      </w:r>
    </w:p>
    <w:p w14:paraId="508192AE" w14:textId="41E54C77" w:rsidR="001B55D0" w:rsidRPr="00F84962" w:rsidRDefault="001B55D0" w:rsidP="00162F03">
      <w:pPr>
        <w:jc w:val="both"/>
      </w:pPr>
      <w:r w:rsidRPr="00F02927">
        <w:t>The GPM/GMI sensor performs measurements only</w:t>
      </w:r>
      <w:r w:rsidRPr="00F84962">
        <w:t xml:space="preserve"> during a limited portion of its antenna rotation, either during the fore or aft part of the scan. This type of measurement acquisition has been modelled.</w:t>
      </w:r>
      <w:ins w:id="193" w:author="USA-7C1" w:date="2024-01-15T11:24:00Z">
        <w:r w:rsidR="00831D89">
          <w:t xml:space="preserve"> </w:t>
        </w:r>
        <w:r w:rsidR="00831D89" w:rsidRPr="00827CB3">
          <w:rPr>
            <w:color w:val="FF0000"/>
            <w:highlight w:val="yellow"/>
          </w:rPr>
          <w:t>{</w:t>
        </w:r>
      </w:ins>
      <w:ins w:id="194" w:author="Botan Karim" w:date="2024-02-14T14:03:00Z">
        <w:r w:rsidR="0069269B" w:rsidRPr="00827CB3">
          <w:rPr>
            <w:color w:val="FF0000"/>
            <w:highlight w:val="yellow"/>
          </w:rPr>
          <w:t xml:space="preserve">US </w:t>
        </w:r>
      </w:ins>
      <w:ins w:id="195" w:author="USA-7C1" w:date="2024-01-15T11:24:00Z">
        <w:r w:rsidR="00831D89" w:rsidRPr="00827CB3">
          <w:rPr>
            <w:color w:val="FF0000"/>
            <w:highlight w:val="yellow"/>
          </w:rPr>
          <w:t xml:space="preserve">Question: How </w:t>
        </w:r>
      </w:ins>
      <w:ins w:id="196" w:author="USA-7C1" w:date="2024-01-15T11:25:00Z">
        <w:r w:rsidR="00831D89" w:rsidRPr="00827CB3">
          <w:rPr>
            <w:color w:val="FF0000"/>
            <w:highlight w:val="yellow"/>
          </w:rPr>
          <w:t>has it been modelled? What is active ratio that has been used in the modelling?}</w:t>
        </w:r>
      </w:ins>
      <w:del w:id="197" w:author="USA-7C1" w:date="2024-01-15T11:24:00Z">
        <w:r w:rsidRPr="00827CB3" w:rsidDel="00831D89">
          <w:rPr>
            <w:color w:val="FF0000"/>
            <w:rPrChange w:id="198" w:author="Botan Karim" w:date="2024-02-14T15:11:00Z">
              <w:rPr/>
            </w:rPrChange>
          </w:rPr>
          <w:delText xml:space="preserve"> </w:delText>
        </w:r>
      </w:del>
      <w:r w:rsidRPr="00F84962">
        <w:t>It can perform measurements in the fore part or in the aft part. The first example of simulation considers only fore-mode acquisitions, while in the second analysis the sensor antenna switches between the two orientations approximately half-way through the time frame under study.</w:t>
      </w:r>
    </w:p>
    <w:p w14:paraId="15E4FCAC" w14:textId="77777777" w:rsidR="001B55D0" w:rsidRPr="00F02927" w:rsidRDefault="001B55D0" w:rsidP="00162F03">
      <w:pPr>
        <w:pStyle w:val="FigureNo"/>
        <w:spacing w:before="360"/>
      </w:pPr>
      <w:r w:rsidRPr="00F02927">
        <w:lastRenderedPageBreak/>
        <w:t>FIGURE 12</w:t>
      </w:r>
    </w:p>
    <w:p w14:paraId="0CBE15B3" w14:textId="77777777" w:rsidR="001B55D0" w:rsidRPr="00F84962" w:rsidRDefault="001B55D0" w:rsidP="00162F03">
      <w:pPr>
        <w:pStyle w:val="Figuretitle"/>
      </w:pPr>
      <w:r w:rsidRPr="00F02927">
        <w:t>Geometry of conical scan passive microwave</w:t>
      </w:r>
      <w:r w:rsidRPr="00F84962">
        <w:t xml:space="preserve"> radiometers</w:t>
      </w:r>
    </w:p>
    <w:p w14:paraId="735324E1" w14:textId="77777777" w:rsidR="001B55D0" w:rsidRPr="00F84962" w:rsidRDefault="001B55D0" w:rsidP="00162F03">
      <w:pPr>
        <w:pStyle w:val="Figure"/>
        <w:rPr>
          <w:noProof w:val="0"/>
        </w:rPr>
      </w:pPr>
      <w:r w:rsidRPr="00F84962">
        <w:object w:dxaOrig="7035" w:dyaOrig="5644" w14:anchorId="4CE0E13C">
          <v:shape id="_x0000_i1026" type="#_x0000_t75" alt="" style="width:351.6pt;height:282.6pt;mso-width-percent:0;mso-height-percent:0;mso-width-percent:0;mso-height-percent:0" o:ole="">
            <v:imagedata r:id="rId93" o:title=""/>
          </v:shape>
          <o:OLEObject Type="Embed" ProgID="CorelDRAW.Graphic.14" ShapeID="_x0000_i1026" DrawAspect="Content" ObjectID="_1769429168" r:id="rId94"/>
        </w:object>
      </w:r>
    </w:p>
    <w:p w14:paraId="57BAB60F" w14:textId="77777777" w:rsidR="001B55D0" w:rsidRPr="00F84962" w:rsidRDefault="001B55D0" w:rsidP="00162F03">
      <w:r w:rsidRPr="00F02927">
        <w:t>[</w:t>
      </w:r>
      <w:r w:rsidRPr="00F02927">
        <w:rPr>
          <w:i/>
          <w:iCs/>
        </w:rPr>
        <w:t>IEEE note: In the figure above, it is suggested to replace “Geometry of conically scanned microwave” with “Geometry of conically scanning radiometer” or simply remove it (it is already in the figure caption).</w:t>
      </w:r>
      <w:r w:rsidRPr="00F02927">
        <w:t>]</w:t>
      </w:r>
    </w:p>
    <w:p w14:paraId="30E75410" w14:textId="77777777" w:rsidR="001B55D0" w:rsidRPr="00F84962" w:rsidRDefault="001B55D0" w:rsidP="00162F03">
      <w:pPr>
        <w:pStyle w:val="Heading3"/>
      </w:pPr>
      <w:r w:rsidRPr="00F84962">
        <w:t>5.2.3</w:t>
      </w:r>
      <w:r w:rsidRPr="00F84962">
        <w:tab/>
        <w:t>FSS satellite</w:t>
      </w:r>
    </w:p>
    <w:p w14:paraId="3590B1E5" w14:textId="77777777" w:rsidR="001B55D0" w:rsidRPr="00F84962" w:rsidRDefault="001B55D0" w:rsidP="00162F03">
      <w:pPr>
        <w:jc w:val="both"/>
        <w:rPr>
          <w:lang w:eastAsia="zh-CN"/>
        </w:rPr>
      </w:pPr>
      <w:r w:rsidRPr="00F84962">
        <w:rPr>
          <w:lang w:eastAsia="zh-CN"/>
        </w:rPr>
        <w:t>The GSO FSS satellite considered in the first example is as contained in filing USASAT-70V. The satellite at 99.2° W appears to have a beam pointing towards Hawaii. This allows a comparison of the simulation results obtained with the RFI levels observed over Hawaii on the GPM/GMI sensor.</w:t>
      </w:r>
    </w:p>
    <w:p w14:paraId="0B056DFE" w14:textId="1226B6F5" w:rsidR="001B55D0" w:rsidRPr="00F84962" w:rsidRDefault="001B55D0" w:rsidP="00162F03">
      <w:pPr>
        <w:jc w:val="both"/>
        <w:rPr>
          <w:lang w:eastAsia="zh-CN"/>
        </w:rPr>
      </w:pPr>
      <w:r w:rsidRPr="00F84962">
        <w:rPr>
          <w:lang w:eastAsia="zh-CN"/>
        </w:rPr>
        <w:t xml:space="preserve">The required emission parameters are summarized in Table </w:t>
      </w:r>
      <w:r>
        <w:rPr>
          <w:lang w:eastAsia="zh-CN"/>
        </w:rPr>
        <w:t>8</w:t>
      </w:r>
      <w:r w:rsidRPr="00F84962">
        <w:rPr>
          <w:lang w:eastAsia="zh-CN"/>
        </w:rPr>
        <w:t>.</w:t>
      </w:r>
    </w:p>
    <w:p w14:paraId="6A596DE8" w14:textId="74321E95" w:rsidR="001B55D0" w:rsidRPr="00F84962" w:rsidRDefault="001B55D0" w:rsidP="00162F03">
      <w:pPr>
        <w:pStyle w:val="TableNo"/>
        <w:spacing w:before="480"/>
      </w:pPr>
      <w:r w:rsidRPr="00F84962">
        <w:t xml:space="preserve">TABLE </w:t>
      </w:r>
      <w:r>
        <w:t>8</w:t>
      </w:r>
    </w:p>
    <w:p w14:paraId="03DA45CF" w14:textId="77777777" w:rsidR="001B55D0" w:rsidRPr="00F84962" w:rsidRDefault="001B55D0" w:rsidP="00162F03">
      <w:pPr>
        <w:pStyle w:val="Tabletitle"/>
      </w:pPr>
      <w:r w:rsidRPr="00F84962">
        <w:t>GSO FSS parameters</w:t>
      </w:r>
    </w:p>
    <w:tbl>
      <w:tblPr>
        <w:tblStyle w:val="TableGrid"/>
        <w:tblW w:w="9629" w:type="dxa"/>
        <w:jc w:val="center"/>
        <w:tblLook w:val="04A0" w:firstRow="1" w:lastRow="0" w:firstColumn="1" w:lastColumn="0" w:noHBand="0" w:noVBand="1"/>
      </w:tblPr>
      <w:tblGrid>
        <w:gridCol w:w="3317"/>
        <w:gridCol w:w="3156"/>
        <w:gridCol w:w="3156"/>
      </w:tblGrid>
      <w:tr w:rsidR="001B55D0" w:rsidRPr="00F84962" w14:paraId="4D7AEEF3" w14:textId="77777777" w:rsidTr="00162F03">
        <w:trPr>
          <w:jc w:val="center"/>
        </w:trPr>
        <w:tc>
          <w:tcPr>
            <w:tcW w:w="3317" w:type="dxa"/>
          </w:tcPr>
          <w:p w14:paraId="67B4D895" w14:textId="77777777" w:rsidR="001B55D0" w:rsidRPr="00F84962" w:rsidRDefault="001B55D0" w:rsidP="00162F03">
            <w:pPr>
              <w:pStyle w:val="Tabletext"/>
            </w:pPr>
            <w:r w:rsidRPr="00F84962">
              <w:t>Network</w:t>
            </w:r>
          </w:p>
        </w:tc>
        <w:tc>
          <w:tcPr>
            <w:tcW w:w="6312" w:type="dxa"/>
            <w:gridSpan w:val="2"/>
          </w:tcPr>
          <w:p w14:paraId="1FE5C9C9" w14:textId="77777777" w:rsidR="001B55D0" w:rsidRPr="00F84962" w:rsidRDefault="001B55D0" w:rsidP="00162F03">
            <w:pPr>
              <w:pStyle w:val="Tabletext"/>
              <w:jc w:val="center"/>
            </w:pPr>
            <w:r w:rsidRPr="00F84962">
              <w:t>USASAT-70V</w:t>
            </w:r>
          </w:p>
        </w:tc>
      </w:tr>
      <w:tr w:rsidR="001B55D0" w:rsidRPr="00F84962" w14:paraId="6BE9B88C" w14:textId="77777777" w:rsidTr="00162F03">
        <w:trPr>
          <w:jc w:val="center"/>
        </w:trPr>
        <w:tc>
          <w:tcPr>
            <w:tcW w:w="3317" w:type="dxa"/>
          </w:tcPr>
          <w:p w14:paraId="002DAC55" w14:textId="77777777" w:rsidR="001B55D0" w:rsidRPr="00F84962" w:rsidRDefault="001B55D0" w:rsidP="00162F03">
            <w:pPr>
              <w:pStyle w:val="Tabletext"/>
            </w:pPr>
            <w:r w:rsidRPr="00F84962">
              <w:t>Orbital position</w:t>
            </w:r>
          </w:p>
        </w:tc>
        <w:tc>
          <w:tcPr>
            <w:tcW w:w="6312" w:type="dxa"/>
            <w:gridSpan w:val="2"/>
          </w:tcPr>
          <w:p w14:paraId="7338FA5D" w14:textId="77777777" w:rsidR="001B55D0" w:rsidRPr="00F84962" w:rsidRDefault="001B55D0" w:rsidP="00162F03">
            <w:pPr>
              <w:pStyle w:val="Tabletext"/>
              <w:jc w:val="center"/>
            </w:pPr>
            <w:r w:rsidRPr="00F84962">
              <w:t>99.2W</w:t>
            </w:r>
          </w:p>
        </w:tc>
      </w:tr>
      <w:tr w:rsidR="001B55D0" w:rsidRPr="00F84962" w14:paraId="64FD6828" w14:textId="77777777" w:rsidTr="00162F03">
        <w:trPr>
          <w:jc w:val="center"/>
        </w:trPr>
        <w:tc>
          <w:tcPr>
            <w:tcW w:w="3317" w:type="dxa"/>
          </w:tcPr>
          <w:p w14:paraId="0059B758" w14:textId="77777777" w:rsidR="001B55D0" w:rsidRPr="00F84962" w:rsidRDefault="001B55D0" w:rsidP="00162F03">
            <w:pPr>
              <w:pStyle w:val="Tabletext"/>
            </w:pPr>
            <w:r w:rsidRPr="00F84962">
              <w:t>Beams</w:t>
            </w:r>
          </w:p>
        </w:tc>
        <w:tc>
          <w:tcPr>
            <w:tcW w:w="3156" w:type="dxa"/>
          </w:tcPr>
          <w:p w14:paraId="0CDB4E6A" w14:textId="77777777" w:rsidR="001B55D0" w:rsidRPr="00F84962" w:rsidRDefault="001B55D0" w:rsidP="00162F03">
            <w:pPr>
              <w:pStyle w:val="Tabletext"/>
              <w:jc w:val="center"/>
            </w:pPr>
            <w:r w:rsidRPr="00F84962">
              <w:t>TXLO</w:t>
            </w:r>
          </w:p>
        </w:tc>
        <w:tc>
          <w:tcPr>
            <w:tcW w:w="3156" w:type="dxa"/>
          </w:tcPr>
          <w:p w14:paraId="545BE8C3" w14:textId="77777777" w:rsidR="001B55D0" w:rsidRPr="00F84962" w:rsidRDefault="001B55D0" w:rsidP="00162F03">
            <w:pPr>
              <w:pStyle w:val="Tabletext"/>
              <w:jc w:val="center"/>
            </w:pPr>
            <w:r w:rsidRPr="00F84962">
              <w:t>TXHI</w:t>
            </w:r>
          </w:p>
        </w:tc>
      </w:tr>
      <w:tr w:rsidR="001B55D0" w:rsidRPr="00F84962" w14:paraId="566E0E2C" w14:textId="77777777" w:rsidTr="00162F03">
        <w:trPr>
          <w:jc w:val="center"/>
        </w:trPr>
        <w:tc>
          <w:tcPr>
            <w:tcW w:w="3317" w:type="dxa"/>
          </w:tcPr>
          <w:p w14:paraId="6891A397" w14:textId="77777777" w:rsidR="001B55D0" w:rsidRPr="00F84962" w:rsidRDefault="001B55D0" w:rsidP="00162F03">
            <w:pPr>
              <w:pStyle w:val="Tabletext"/>
            </w:pPr>
            <w:r w:rsidRPr="00F84962">
              <w:t>Maximum satellite antenna gain</w:t>
            </w:r>
          </w:p>
        </w:tc>
        <w:tc>
          <w:tcPr>
            <w:tcW w:w="3156" w:type="dxa"/>
          </w:tcPr>
          <w:p w14:paraId="363DC8A0" w14:textId="77777777" w:rsidR="001B55D0" w:rsidRPr="00F84962" w:rsidRDefault="001B55D0" w:rsidP="00162F03">
            <w:pPr>
              <w:pStyle w:val="Tabletext"/>
              <w:jc w:val="center"/>
            </w:pPr>
            <w:r w:rsidRPr="00F84962">
              <w:t xml:space="preserve">45 </w:t>
            </w:r>
            <w:proofErr w:type="spellStart"/>
            <w:r w:rsidRPr="00F84962">
              <w:t>dBi</w:t>
            </w:r>
            <w:proofErr w:type="spellEnd"/>
          </w:p>
        </w:tc>
        <w:tc>
          <w:tcPr>
            <w:tcW w:w="3156" w:type="dxa"/>
          </w:tcPr>
          <w:p w14:paraId="7B4663C2" w14:textId="77777777" w:rsidR="001B55D0" w:rsidRPr="00F84962" w:rsidRDefault="001B55D0" w:rsidP="00162F03">
            <w:pPr>
              <w:pStyle w:val="Tabletext"/>
              <w:jc w:val="center"/>
            </w:pPr>
            <w:r w:rsidRPr="00F84962">
              <w:t xml:space="preserve">53 </w:t>
            </w:r>
            <w:proofErr w:type="spellStart"/>
            <w:r w:rsidRPr="00F84962">
              <w:t>dBi</w:t>
            </w:r>
            <w:proofErr w:type="spellEnd"/>
          </w:p>
        </w:tc>
      </w:tr>
      <w:tr w:rsidR="001B55D0" w:rsidRPr="00F84962" w14:paraId="63CE0218" w14:textId="77777777" w:rsidTr="00162F03">
        <w:trPr>
          <w:jc w:val="center"/>
        </w:trPr>
        <w:tc>
          <w:tcPr>
            <w:tcW w:w="3317" w:type="dxa"/>
          </w:tcPr>
          <w:p w14:paraId="5722A232" w14:textId="77777777" w:rsidR="001B55D0" w:rsidRPr="00F84962" w:rsidRDefault="001B55D0" w:rsidP="00162F03">
            <w:pPr>
              <w:pStyle w:val="Tabletext"/>
            </w:pPr>
            <w:r w:rsidRPr="00F84962">
              <w:t>Minimum power density</w:t>
            </w:r>
          </w:p>
        </w:tc>
        <w:tc>
          <w:tcPr>
            <w:tcW w:w="3156" w:type="dxa"/>
          </w:tcPr>
          <w:p w14:paraId="66B54DCD" w14:textId="77777777" w:rsidR="001B55D0" w:rsidRPr="00F84962" w:rsidRDefault="001B55D0" w:rsidP="00162F03">
            <w:pPr>
              <w:pStyle w:val="Tabletext"/>
              <w:jc w:val="center"/>
            </w:pPr>
            <w:r w:rsidRPr="00F84962">
              <w:t xml:space="preserve">−68 </w:t>
            </w:r>
            <w:proofErr w:type="spellStart"/>
            <w:r w:rsidRPr="00F84962">
              <w:t>dBW</w:t>
            </w:r>
            <w:proofErr w:type="spellEnd"/>
            <w:r w:rsidRPr="00F84962">
              <w:t>/Hz</w:t>
            </w:r>
          </w:p>
        </w:tc>
        <w:tc>
          <w:tcPr>
            <w:tcW w:w="3156" w:type="dxa"/>
          </w:tcPr>
          <w:p w14:paraId="5476920E" w14:textId="77777777" w:rsidR="001B55D0" w:rsidRPr="00F84962" w:rsidRDefault="001B55D0" w:rsidP="00162F03">
            <w:pPr>
              <w:pStyle w:val="Tabletext"/>
              <w:jc w:val="center"/>
            </w:pPr>
            <w:r w:rsidRPr="00F84962">
              <w:t xml:space="preserve">−76 </w:t>
            </w:r>
            <w:proofErr w:type="spellStart"/>
            <w:r w:rsidRPr="00F84962">
              <w:t>dBW</w:t>
            </w:r>
            <w:proofErr w:type="spellEnd"/>
            <w:r w:rsidRPr="00F84962">
              <w:t>/Hz</w:t>
            </w:r>
          </w:p>
        </w:tc>
      </w:tr>
      <w:tr w:rsidR="001B55D0" w:rsidRPr="00F84962" w14:paraId="11C2F364" w14:textId="77777777" w:rsidTr="00162F03">
        <w:trPr>
          <w:jc w:val="center"/>
        </w:trPr>
        <w:tc>
          <w:tcPr>
            <w:tcW w:w="3317" w:type="dxa"/>
          </w:tcPr>
          <w:p w14:paraId="713338D8" w14:textId="77777777" w:rsidR="001B55D0" w:rsidRPr="00F84962" w:rsidRDefault="001B55D0" w:rsidP="00162F03">
            <w:pPr>
              <w:pStyle w:val="Tabletext"/>
            </w:pPr>
            <w:r w:rsidRPr="00F84962">
              <w:t>Maximum power density</w:t>
            </w:r>
          </w:p>
        </w:tc>
        <w:tc>
          <w:tcPr>
            <w:tcW w:w="3156" w:type="dxa"/>
          </w:tcPr>
          <w:p w14:paraId="5518A669" w14:textId="77777777" w:rsidR="001B55D0" w:rsidRPr="00F84962" w:rsidRDefault="001B55D0" w:rsidP="00162F03">
            <w:pPr>
              <w:pStyle w:val="Tabletext"/>
              <w:jc w:val="center"/>
            </w:pPr>
            <w:r w:rsidRPr="00F84962">
              <w:t xml:space="preserve">−58 </w:t>
            </w:r>
            <w:proofErr w:type="spellStart"/>
            <w:r w:rsidRPr="00F84962">
              <w:t>dBW</w:t>
            </w:r>
            <w:proofErr w:type="spellEnd"/>
            <w:r w:rsidRPr="00F84962">
              <w:t>/Hz</w:t>
            </w:r>
          </w:p>
        </w:tc>
        <w:tc>
          <w:tcPr>
            <w:tcW w:w="3156" w:type="dxa"/>
            <w:vAlign w:val="center"/>
          </w:tcPr>
          <w:p w14:paraId="2DB4F25F" w14:textId="77777777" w:rsidR="001B55D0" w:rsidRPr="00F84962" w:rsidRDefault="001B55D0" w:rsidP="00162F03">
            <w:pPr>
              <w:tabs>
                <w:tab w:val="clear" w:pos="1134"/>
                <w:tab w:val="clear" w:pos="1871"/>
                <w:tab w:val="clear" w:pos="2268"/>
              </w:tabs>
              <w:overflowPunct/>
              <w:autoSpaceDE/>
              <w:autoSpaceDN/>
              <w:adjustRightInd/>
              <w:spacing w:before="0"/>
              <w:jc w:val="center"/>
              <w:textAlignment w:val="auto"/>
              <w:rPr>
                <w:sz w:val="20"/>
              </w:rPr>
            </w:pPr>
            <w:r w:rsidRPr="00F84962">
              <w:rPr>
                <w:sz w:val="20"/>
              </w:rPr>
              <w:t xml:space="preserve">−66 </w:t>
            </w:r>
            <w:proofErr w:type="spellStart"/>
            <w:r w:rsidRPr="00F84962">
              <w:rPr>
                <w:sz w:val="20"/>
              </w:rPr>
              <w:t>dBW</w:t>
            </w:r>
            <w:proofErr w:type="spellEnd"/>
            <w:r w:rsidRPr="00F84962">
              <w:rPr>
                <w:sz w:val="20"/>
              </w:rPr>
              <w:t>/Hz</w:t>
            </w:r>
          </w:p>
        </w:tc>
      </w:tr>
      <w:tr w:rsidR="001B55D0" w:rsidRPr="00F84962" w14:paraId="4EDE5A47" w14:textId="77777777" w:rsidTr="00162F03">
        <w:trPr>
          <w:jc w:val="center"/>
        </w:trPr>
        <w:tc>
          <w:tcPr>
            <w:tcW w:w="3317" w:type="dxa"/>
          </w:tcPr>
          <w:p w14:paraId="7F0004BD" w14:textId="77777777" w:rsidR="001B55D0" w:rsidRPr="00F84962" w:rsidRDefault="001B55D0" w:rsidP="00162F03">
            <w:pPr>
              <w:pStyle w:val="Tabletext"/>
            </w:pPr>
            <w:r w:rsidRPr="00F84962">
              <w:t>Beam pointing</w:t>
            </w:r>
          </w:p>
        </w:tc>
        <w:tc>
          <w:tcPr>
            <w:tcW w:w="6312" w:type="dxa"/>
            <w:gridSpan w:val="2"/>
          </w:tcPr>
          <w:p w14:paraId="3EC2B674" w14:textId="77777777" w:rsidR="001B55D0" w:rsidRPr="00F84962" w:rsidRDefault="001B55D0" w:rsidP="00162F03">
            <w:pPr>
              <w:pStyle w:val="Tabletext"/>
              <w:jc w:val="center"/>
            </w:pPr>
            <w:r w:rsidRPr="00F84962">
              <w:t>Hawaii</w:t>
            </w:r>
          </w:p>
        </w:tc>
      </w:tr>
    </w:tbl>
    <w:p w14:paraId="433A4357" w14:textId="77777777" w:rsidR="001B55D0" w:rsidRPr="00F84962" w:rsidRDefault="001B55D0" w:rsidP="00162F03">
      <w:pPr>
        <w:jc w:val="both"/>
        <w:rPr>
          <w:color w:val="000000"/>
        </w:rPr>
      </w:pPr>
      <w:r w:rsidRPr="00F84962">
        <w:rPr>
          <w:color w:val="000000"/>
        </w:rPr>
        <w:t xml:space="preserve">It should be noted that the minimum </w:t>
      </w:r>
      <w:proofErr w:type="spellStart"/>
      <w:r w:rsidRPr="00F84962">
        <w:rPr>
          <w:color w:val="000000"/>
        </w:rPr>
        <w:t>e.i.r.p</w:t>
      </w:r>
      <w:proofErr w:type="spellEnd"/>
      <w:r w:rsidRPr="00F84962">
        <w:rPr>
          <w:color w:val="000000"/>
        </w:rPr>
        <w:t>. density is the same for both beams. The analysis has been performed using the TXLO beam with the minimum power density.</w:t>
      </w:r>
    </w:p>
    <w:p w14:paraId="2D362983" w14:textId="77777777" w:rsidR="001B55D0" w:rsidRPr="00F02927" w:rsidRDefault="001B55D0" w:rsidP="00162F03">
      <w:pPr>
        <w:jc w:val="both"/>
        <w:rPr>
          <w:color w:val="000000"/>
          <w:lang w:eastAsia="zh-CN"/>
        </w:rPr>
      </w:pPr>
      <w:r w:rsidRPr="00F84962">
        <w:rPr>
          <w:color w:val="000000"/>
        </w:rPr>
        <w:lastRenderedPageBreak/>
        <w:t xml:space="preserve">The second simulation considers the </w:t>
      </w:r>
      <w:r w:rsidRPr="00F84962">
        <w:rPr>
          <w:color w:val="000000"/>
          <w:lang w:eastAsia="zh-CN"/>
        </w:rPr>
        <w:t xml:space="preserve">GSO FSS </w:t>
      </w:r>
      <w:r w:rsidRPr="00F02927">
        <w:rPr>
          <w:color w:val="000000"/>
          <w:lang w:eastAsia="zh-CN"/>
        </w:rPr>
        <w:t xml:space="preserve">satellite in filing IOMSAT-11A located at </w:t>
      </w:r>
      <w:proofErr w:type="spellStart"/>
      <w:r w:rsidRPr="00F02927">
        <w:rPr>
          <w:color w:val="000000"/>
          <w:lang w:eastAsia="zh-CN"/>
        </w:rPr>
        <w:t>at</w:t>
      </w:r>
      <w:proofErr w:type="spellEnd"/>
      <w:r w:rsidRPr="00F02927">
        <w:rPr>
          <w:color w:val="000000"/>
          <w:lang w:eastAsia="zh-CN"/>
        </w:rPr>
        <w:t xml:space="preserve"> 115.0° W with its spotbeams that point towards the West coast of the continental US. The combined </w:t>
      </w:r>
      <w:proofErr w:type="spellStart"/>
      <w:r w:rsidRPr="00F02927">
        <w:rPr>
          <w:color w:val="000000"/>
          <w:lang w:eastAsia="zh-CN"/>
        </w:rPr>
        <w:t>e.i.r.p</w:t>
      </w:r>
      <w:proofErr w:type="spellEnd"/>
      <w:r w:rsidRPr="00F02927">
        <w:rPr>
          <w:color w:val="000000"/>
          <w:lang w:eastAsia="zh-CN"/>
        </w:rPr>
        <w:t>. for the transmissions in circular right and circular left polarizations are shown in Figure 13.</w:t>
      </w:r>
    </w:p>
    <w:p w14:paraId="11E35651" w14:textId="77777777" w:rsidR="001B55D0" w:rsidRPr="00F84962" w:rsidRDefault="001B55D0" w:rsidP="00162F03">
      <w:pPr>
        <w:pStyle w:val="FigureNo"/>
      </w:pPr>
      <w:r w:rsidRPr="00F02927">
        <w:t>FIGURE 13</w:t>
      </w:r>
    </w:p>
    <w:p w14:paraId="59731F17" w14:textId="77777777" w:rsidR="001B55D0" w:rsidRPr="00F84962" w:rsidRDefault="001B55D0" w:rsidP="00162F03">
      <w:pPr>
        <w:pStyle w:val="Figuretitle"/>
      </w:pPr>
      <w:r w:rsidRPr="00F84962">
        <w:t xml:space="preserve">Footprints of </w:t>
      </w:r>
      <w:proofErr w:type="spellStart"/>
      <w:r w:rsidRPr="00F84962">
        <w:t>e.i.r.p</w:t>
      </w:r>
      <w:proofErr w:type="spellEnd"/>
      <w:r w:rsidRPr="00F84962">
        <w:t xml:space="preserve">. used for </w:t>
      </w:r>
      <w:r w:rsidRPr="00F84962">
        <w:rPr>
          <w:color w:val="000000"/>
          <w:lang w:eastAsia="zh-CN"/>
        </w:rPr>
        <w:t>IOMSAT-11A.</w:t>
      </w:r>
    </w:p>
    <w:p w14:paraId="307CA201" w14:textId="77777777" w:rsidR="001B55D0" w:rsidRPr="00F84962" w:rsidRDefault="001B55D0" w:rsidP="00162F03">
      <w:pPr>
        <w:pStyle w:val="Figure"/>
        <w:rPr>
          <w:noProof w:val="0"/>
        </w:rPr>
      </w:pPr>
      <w:r w:rsidRPr="00F84962">
        <w:rPr>
          <w:lang w:val="en-US" w:eastAsia="en-US"/>
        </w:rPr>
        <w:drawing>
          <wp:inline distT="0" distB="0" distL="0" distR="0" wp14:anchorId="1B874643" wp14:editId="2F9F3196">
            <wp:extent cx="2969243" cy="2286000"/>
            <wp:effectExtent l="0" t="0" r="317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95" cstate="print">
                      <a:extLst>
                        <a:ext uri="{28A0092B-C50C-407E-A947-70E740481C1C}">
                          <a14:useLocalDpi xmlns:a14="http://schemas.microsoft.com/office/drawing/2010/main" val="0"/>
                        </a:ext>
                      </a:extLst>
                    </a:blip>
                    <a:stretch>
                      <a:fillRect/>
                    </a:stretch>
                  </pic:blipFill>
                  <pic:spPr>
                    <a:xfrm>
                      <a:off x="0" y="0"/>
                      <a:ext cx="2969243" cy="2286000"/>
                    </a:xfrm>
                    <a:prstGeom prst="rect">
                      <a:avLst/>
                    </a:prstGeom>
                  </pic:spPr>
                </pic:pic>
              </a:graphicData>
            </a:graphic>
          </wp:inline>
        </w:drawing>
      </w:r>
      <w:r w:rsidRPr="00F84962">
        <w:rPr>
          <w:lang w:val="en-US" w:eastAsia="en-US"/>
        </w:rPr>
        <w:drawing>
          <wp:inline distT="0" distB="0" distL="0" distR="0" wp14:anchorId="093E18A5" wp14:editId="2E441A8E">
            <wp:extent cx="2995073" cy="2286000"/>
            <wp:effectExtent l="0" t="0" r="254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96" cstate="print">
                      <a:extLst>
                        <a:ext uri="{28A0092B-C50C-407E-A947-70E740481C1C}">
                          <a14:useLocalDpi xmlns:a14="http://schemas.microsoft.com/office/drawing/2010/main" val="0"/>
                        </a:ext>
                      </a:extLst>
                    </a:blip>
                    <a:stretch>
                      <a:fillRect/>
                    </a:stretch>
                  </pic:blipFill>
                  <pic:spPr>
                    <a:xfrm>
                      <a:off x="0" y="0"/>
                      <a:ext cx="2995073" cy="2286000"/>
                    </a:xfrm>
                    <a:prstGeom prst="rect">
                      <a:avLst/>
                    </a:prstGeom>
                  </pic:spPr>
                </pic:pic>
              </a:graphicData>
            </a:graphic>
          </wp:inline>
        </w:drawing>
      </w:r>
    </w:p>
    <w:p w14:paraId="385FC260" w14:textId="77777777" w:rsidR="001B55D0" w:rsidRPr="00F84962" w:rsidRDefault="001B55D0" w:rsidP="00162F03">
      <w:pPr>
        <w:pStyle w:val="Heading3"/>
      </w:pPr>
      <w:r w:rsidRPr="00F84962">
        <w:t>5.2.4</w:t>
      </w:r>
      <w:r w:rsidRPr="00F84962">
        <w:tab/>
        <w:t>Methodology</w:t>
      </w:r>
    </w:p>
    <w:p w14:paraId="4CB0B7B0" w14:textId="77777777" w:rsidR="001B55D0" w:rsidRPr="00F84962" w:rsidRDefault="001B55D0" w:rsidP="00162F03">
      <w:pPr>
        <w:keepNext/>
        <w:keepLines/>
        <w:jc w:val="both"/>
      </w:pPr>
      <w:r w:rsidRPr="00F84962">
        <w:t>The first simulation is performed over 30 days with a 0.1 s time step. In the second simulation, actual GPM/GMI orbital data are used for the period 1-16</w:t>
      </w:r>
      <w:r>
        <w:t xml:space="preserve"> </w:t>
      </w:r>
      <w:r w:rsidRPr="00F84962">
        <w:t xml:space="preserve">August 2019. A sampling time of approximately 15 </w:t>
      </w:r>
      <w:proofErr w:type="spellStart"/>
      <w:r w:rsidRPr="00F84962">
        <w:t>ms</w:t>
      </w:r>
      <w:proofErr w:type="spellEnd"/>
      <w:r w:rsidRPr="00F84962">
        <w:t xml:space="preserve"> (equal to twice the GPM sampling rate) is employed. The antenna orientation switches from fore to aft on 9</w:t>
      </w:r>
      <w:r>
        <w:t xml:space="preserve"> </w:t>
      </w:r>
      <w:r w:rsidRPr="00F84962">
        <w:t xml:space="preserve">August. </w:t>
      </w:r>
    </w:p>
    <w:p w14:paraId="3283BA79" w14:textId="5D4A748A" w:rsidR="001B55D0" w:rsidRPr="00F02927" w:rsidRDefault="001B55D0" w:rsidP="00162F03">
      <w:pPr>
        <w:jc w:val="both"/>
      </w:pPr>
      <w:r w:rsidRPr="00F84962">
        <w:t>The EESS (passive) satellite uses an on-board antenna with a high main beam efficiency</w:t>
      </w:r>
      <w:ins w:id="199" w:author="Botan Karim" w:date="2024-02-14T14:04:00Z">
        <w:r w:rsidR="0069269B">
          <w:t xml:space="preserve"> </w:t>
        </w:r>
        <w:r w:rsidR="0069269B" w:rsidRPr="00827CB3">
          <w:rPr>
            <w:color w:val="FF0000"/>
            <w:highlight w:val="yellow"/>
          </w:rPr>
          <w:t>{US Q</w:t>
        </w:r>
      </w:ins>
      <w:ins w:id="200" w:author="Botan Karim" w:date="2024-02-14T14:05:00Z">
        <w:r w:rsidR="0069269B" w:rsidRPr="00827CB3">
          <w:rPr>
            <w:color w:val="FF0000"/>
            <w:highlight w:val="yellow"/>
          </w:rPr>
          <w:t>uestion: What efficiency was used? See Table 7}</w:t>
        </w:r>
      </w:ins>
      <w:r w:rsidRPr="00F84962">
        <w:t xml:space="preserve">, which means that the ratio between the energy received through the main beam and the energy received through the side lobes is high. The contribution of interference coming through the EESS sensor sidelobes is therefore neglected and only the sea surface reflection interference events received in the </w:t>
      </w:r>
      <w:r w:rsidRPr="00F02927">
        <w:t>main beam are considered.</w:t>
      </w:r>
    </w:p>
    <w:p w14:paraId="02957E24" w14:textId="54A36308" w:rsidR="001B55D0" w:rsidRPr="00F02927" w:rsidRDefault="001B55D0" w:rsidP="00162F03">
      <w:pPr>
        <w:jc w:val="both"/>
      </w:pPr>
      <w:r w:rsidRPr="00F02927">
        <w:t>The model to estimate the power reflected by the water surface is provided in Recommendation ITU</w:t>
      </w:r>
      <w:r>
        <w:noBreakHyphen/>
      </w:r>
      <w:r w:rsidRPr="00F02927">
        <w:t>R P.2146. Related information on ocean surface wind speed is provided by Recommendation ITU-R P.2148.</w:t>
      </w:r>
    </w:p>
    <w:p w14:paraId="3C14D7D0" w14:textId="77777777" w:rsidR="001B55D0" w:rsidRPr="00F02927" w:rsidRDefault="001B55D0" w:rsidP="00162F03">
      <w:pPr>
        <w:jc w:val="both"/>
      </w:pPr>
      <w:r w:rsidRPr="00F02927">
        <w:t xml:space="preserve">The scattering is the sum of two components: </w:t>
      </w:r>
    </w:p>
    <w:p w14:paraId="06A80AE7" w14:textId="5DB190F0" w:rsidR="001B55D0" w:rsidRPr="00F02927" w:rsidRDefault="001B55D0" w:rsidP="00162F03">
      <w:pPr>
        <w:pStyle w:val="enumlev1"/>
        <w:jc w:val="both"/>
      </w:pPr>
      <w:r w:rsidRPr="00F02927">
        <w:t>–</w:t>
      </w:r>
      <w:r w:rsidRPr="00F02927">
        <w:tab/>
        <w:t>the coherent component, which correspond to the specular reflection, would request for each time step to determine the specular reflection point on the Earth, the distances and antenna gain towards this specular point for both the FSS and EESS satellites</w:t>
      </w:r>
      <w:r>
        <w:t>;</w:t>
      </w:r>
    </w:p>
    <w:p w14:paraId="77B6FD35" w14:textId="77777777" w:rsidR="001B55D0" w:rsidRPr="00F84962" w:rsidRDefault="001B55D0" w:rsidP="00162F03">
      <w:pPr>
        <w:pStyle w:val="enumlev1"/>
        <w:jc w:val="both"/>
      </w:pPr>
      <w:r w:rsidRPr="00F02927">
        <w:t>–</w:t>
      </w:r>
      <w:r w:rsidRPr="00F02927">
        <w:tab/>
        <w:t>the incoherent component, which does not necessarily correspond to specular conditions, is applied over</w:t>
      </w:r>
      <w:r w:rsidRPr="00F84962">
        <w:t xml:space="preserve"> the EESS sensor footprint. In that case the EESS sensor antenna gain is approximated by the maximum antenna gain and the FSS antenna gain is calculated in the direction of the EESS sensor footprint.</w:t>
      </w:r>
    </w:p>
    <w:p w14:paraId="421CCA6C" w14:textId="500AEA6F" w:rsidR="001B55D0" w:rsidRPr="00F84962" w:rsidRDefault="001B55D0" w:rsidP="00162F03">
      <w:pPr>
        <w:jc w:val="both"/>
      </w:pPr>
      <w:r w:rsidRPr="00F84962">
        <w:t>At 18 GHz the coherent component is negligible, so only the incoherent component is taken into account.</w:t>
      </w:r>
      <w:ins w:id="201" w:author="Botan Karim" w:date="2024-02-14T14:44:00Z">
        <w:r w:rsidR="002A20C1">
          <w:t xml:space="preserve"> </w:t>
        </w:r>
        <w:r w:rsidR="002A20C1" w:rsidRPr="00827CB3">
          <w:rPr>
            <w:highlight w:val="yellow"/>
          </w:rPr>
          <w:t>{US Question:  Is this referencing Section 8.1 of ITU-R P.2146? If so, this conclusion should be supported by ITU-R P.2146}</w:t>
        </w:r>
      </w:ins>
    </w:p>
    <w:p w14:paraId="658E67ED" w14:textId="77777777" w:rsidR="001B55D0" w:rsidRPr="00F84962" w:rsidRDefault="001B55D0" w:rsidP="00162F03">
      <w:pPr>
        <w:jc w:val="both"/>
      </w:pPr>
      <w:r w:rsidRPr="00F84962">
        <w:t>The offset angle between the vector FSS-pointing and the vector FSS-EESS footprint is used to calculate the gain of the FSS satellite in the direction of the EESS sensor footprint.</w:t>
      </w:r>
    </w:p>
    <w:p w14:paraId="2335CF02" w14:textId="77777777" w:rsidR="001B55D0" w:rsidRPr="00F84962" w:rsidRDefault="001B55D0" w:rsidP="00162F03">
      <w:pPr>
        <w:jc w:val="both"/>
      </w:pPr>
      <w:r w:rsidRPr="00F84962">
        <w:lastRenderedPageBreak/>
        <w:t xml:space="preserve">The scattering coefficients </w:t>
      </w:r>
      <m:oMath>
        <m:sSub>
          <m:sSubPr>
            <m:ctrlPr>
              <w:rPr>
                <w:rFonts w:ascii="Cambria Math" w:hAnsi="Cambria Math"/>
              </w:rPr>
            </m:ctrlPr>
          </m:sSubPr>
          <m:e>
            <m:r>
              <w:rPr>
                <w:rFonts w:ascii="Cambria Math" w:hAnsi="Cambria Math"/>
              </w:rPr>
              <m:t>σ</m:t>
            </m:r>
          </m:e>
          <m:sub>
            <m:r>
              <m:rPr>
                <m:sty m:val="p"/>
              </m:rPr>
              <w:rPr>
                <w:rFonts w:ascii="Cambria Math" w:hAnsi="Cambria Math"/>
              </w:rPr>
              <m:t>0</m:t>
            </m:r>
          </m:sub>
        </m:sSub>
        <m:d>
          <m:dPr>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w:rPr>
                        <w:rFonts w:ascii="Cambria Math" w:hAnsi="Cambria Math"/>
                      </w:rPr>
                      <m:t>r</m:t>
                    </m:r>
                  </m:e>
                </m:acc>
              </m:e>
              <m:sub>
                <m:r>
                  <w:rPr>
                    <w:rFonts w:ascii="Cambria Math" w:hAnsi="Cambria Math"/>
                  </w:rPr>
                  <m:t>t</m:t>
                </m:r>
                <m:r>
                  <m:rPr>
                    <m:sty m:val="p"/>
                  </m:rPr>
                  <w:rPr>
                    <w:rFonts w:ascii="Cambria Math" w:hAnsi="Cambria Math"/>
                  </w:rPr>
                  <m:t>0</m:t>
                </m:r>
              </m:sub>
            </m:sSub>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r</m:t>
                    </m:r>
                  </m:e>
                </m:acc>
              </m:e>
              <m:sub>
                <m:r>
                  <w:rPr>
                    <w:rFonts w:ascii="Cambria Math" w:hAnsi="Cambria Math"/>
                  </w:rPr>
                  <m:t>r</m:t>
                </m:r>
                <m:r>
                  <m:rPr>
                    <m:sty m:val="p"/>
                  </m:rPr>
                  <w:rPr>
                    <w:rFonts w:ascii="Cambria Math" w:hAnsi="Cambria Math"/>
                  </w:rPr>
                  <m:t>0</m:t>
                </m:r>
              </m:sub>
            </m:sSub>
          </m:e>
        </m:d>
      </m:oMath>
      <w:r w:rsidRPr="00F84962">
        <w:rPr>
          <w:rFonts w:eastAsiaTheme="minorEastAsia"/>
        </w:rPr>
        <w:t xml:space="preserve"> for the horizontal and vertical polarisations which are received by the EESS sensor </w:t>
      </w:r>
      <w:r w:rsidRPr="00F84962">
        <w:t xml:space="preserve">are then determined assuming sea salinity of 35 g/kg, and sea water temperature equal to 20° C and 15° C or the simulations over Hawaii and the US West coast, respectively. </w:t>
      </w:r>
    </w:p>
    <w:p w14:paraId="62534662" w14:textId="77777777" w:rsidR="001B55D0" w:rsidRPr="00F84962" w:rsidRDefault="001B55D0" w:rsidP="00162F03">
      <w:pPr>
        <w:jc w:val="both"/>
      </w:pPr>
      <w:r w:rsidRPr="00F84962">
        <w:t>The first simulation uses a wind speed of 7 m/s. The analysis over the US West coast uses historical values for 1-16</w:t>
      </w:r>
      <w:r>
        <w:t xml:space="preserve"> </w:t>
      </w:r>
      <w:r w:rsidRPr="00F84962">
        <w:t>August 2022, from the ERA5 Copernicus database. Transmissions from the FSS satellite are circularly polarized.</w:t>
      </w:r>
    </w:p>
    <w:p w14:paraId="2FC00275" w14:textId="42DFEC32" w:rsidR="001B55D0" w:rsidRPr="00F84962" w:rsidRDefault="001B55D0" w:rsidP="00162F03">
      <w:pPr>
        <w:spacing w:after="240"/>
        <w:jc w:val="both"/>
      </w:pPr>
      <w:r w:rsidRPr="00F84962">
        <w:t>The equation for the incoherent received power can then be simplified to:</w:t>
      </w:r>
      <w:ins w:id="202" w:author="Botan Karim" w:date="2024-02-14T14:44:00Z">
        <w:r w:rsidR="00533DE3">
          <w:t xml:space="preserve"> </w:t>
        </w:r>
        <w:r w:rsidR="00533DE3" w:rsidRPr="00827CB3">
          <w:rPr>
            <w:color w:val="FF0000"/>
            <w:highlight w:val="yellow"/>
          </w:rPr>
          <w:t>{US Note: It is Recommend that all variables in equations 1 – 4 are clearly define</w:t>
        </w:r>
        <w:r w:rsidR="00533DE3" w:rsidRPr="00485607">
          <w:rPr>
            <w:color w:val="FF0000"/>
            <w:highlight w:val="yellow"/>
          </w:rPr>
          <w:t>d</w:t>
        </w:r>
      </w:ins>
      <w:ins w:id="203" w:author="Botan Karim" w:date="2024-02-14T15:12:00Z">
        <w:r w:rsidR="00827CB3" w:rsidRPr="00485607">
          <w:rPr>
            <w:color w:val="FF0000"/>
            <w:highlight w:val="yellow"/>
          </w:rPr>
          <w:t>}</w:t>
        </w:r>
      </w:ins>
    </w:p>
    <w:p w14:paraId="742B08B5" w14:textId="77777777" w:rsidR="001B55D0" w:rsidRPr="00F84962" w:rsidRDefault="001B55D0" w:rsidP="00162F03">
      <w:pPr>
        <w:pStyle w:val="Equation"/>
      </w:pPr>
      <w:r w:rsidRPr="00F84962">
        <w:tab/>
      </w:r>
      <w:r w:rsidRPr="00F84962">
        <w:tab/>
      </w:r>
      <m:oMath>
        <m:sSub>
          <m:sSubPr>
            <m:ctrlPr>
              <w:rPr>
                <w:rFonts w:ascii="Cambria Math" w:hAnsi="Cambria Math"/>
              </w:rPr>
            </m:ctrlPr>
          </m:sSubPr>
          <m:e>
            <m:r>
              <w:rPr>
                <w:rFonts w:ascii="Cambria Math" w:hAnsi="Cambria Math"/>
              </w:rPr>
              <m:t>P</m:t>
            </m:r>
          </m:e>
          <m:sub>
            <m:r>
              <w:rPr>
                <w:rFonts w:ascii="Cambria Math" w:hAnsi="Cambria Math"/>
              </w:rPr>
              <m:t>nc</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P</m:t>
                </m:r>
              </m:e>
              <m:sub>
                <m:r>
                  <w:rPr>
                    <w:rFonts w:ascii="Cambria Math" w:hAnsi="Cambria Math"/>
                  </w:rPr>
                  <m:t>t</m:t>
                </m:r>
              </m:sub>
            </m:sSub>
            <m:sSub>
              <m:sSubPr>
                <m:ctrlPr>
                  <w:rPr>
                    <w:rFonts w:ascii="Cambria Math" w:hAnsi="Cambria Math"/>
                  </w:rPr>
                </m:ctrlPr>
              </m:sSubPr>
              <m:e>
                <m:r>
                  <w:rPr>
                    <w:rFonts w:ascii="Cambria Math" w:hAnsi="Cambria Math"/>
                  </w:rPr>
                  <m:t>G</m:t>
                </m:r>
              </m:e>
              <m:sub>
                <m:r>
                  <w:rPr>
                    <w:rFonts w:ascii="Cambria Math" w:hAnsi="Cambria Math"/>
                  </w:rPr>
                  <m:t>t</m:t>
                </m:r>
              </m:sub>
            </m:sSub>
          </m:num>
          <m:den>
            <m:sSup>
              <m:sSupPr>
                <m:ctrlPr>
                  <w:rPr>
                    <w:rFonts w:ascii="Cambria Math" w:hAnsi="Cambria Math"/>
                  </w:rPr>
                </m:ctrlPr>
              </m:sSupPr>
              <m:e>
                <m:d>
                  <m:dPr>
                    <m:ctrlPr>
                      <w:rPr>
                        <w:rFonts w:ascii="Cambria Math" w:hAnsi="Cambria Math"/>
                      </w:rPr>
                    </m:ctrlPr>
                  </m:dPr>
                  <m:e>
                    <m:r>
                      <m:rPr>
                        <m:sty m:val="p"/>
                      </m:rPr>
                      <w:rPr>
                        <w:rFonts w:ascii="Cambria Math" w:hAnsi="Cambria Math"/>
                      </w:rPr>
                      <m:t>4</m:t>
                    </m:r>
                    <m:r>
                      <w:rPr>
                        <w:rFonts w:ascii="Cambria Math" w:hAnsi="Cambria Math"/>
                      </w:rPr>
                      <m:t>π</m:t>
                    </m:r>
                    <m:sSub>
                      <m:sSubPr>
                        <m:ctrlPr>
                          <w:rPr>
                            <w:rFonts w:ascii="Cambria Math" w:hAnsi="Cambria Math"/>
                          </w:rPr>
                        </m:ctrlPr>
                      </m:sSubPr>
                      <m:e>
                        <m:r>
                          <w:rPr>
                            <w:rFonts w:ascii="Cambria Math" w:hAnsi="Cambria Math"/>
                          </w:rPr>
                          <m:t>r</m:t>
                        </m:r>
                      </m:e>
                      <m:sub>
                        <m:r>
                          <w:rPr>
                            <w:rFonts w:ascii="Cambria Math" w:hAnsi="Cambria Math"/>
                          </w:rPr>
                          <m:t>t</m:t>
                        </m:r>
                      </m:sub>
                    </m:sSub>
                    <m:sSub>
                      <m:sSubPr>
                        <m:ctrlPr>
                          <w:rPr>
                            <w:rFonts w:ascii="Cambria Math" w:hAnsi="Cambria Math"/>
                          </w:rPr>
                        </m:ctrlPr>
                      </m:sSubPr>
                      <m:e>
                        <m:r>
                          <w:rPr>
                            <w:rFonts w:ascii="Cambria Math" w:hAnsi="Cambria Math"/>
                          </w:rPr>
                          <m:t>r</m:t>
                        </m:r>
                      </m:e>
                      <m:sub>
                        <m:r>
                          <w:rPr>
                            <w:rFonts w:ascii="Cambria Math" w:hAnsi="Cambria Math"/>
                          </w:rPr>
                          <m:t>r</m:t>
                        </m:r>
                      </m:sub>
                    </m:sSub>
                  </m:e>
                </m:d>
              </m:e>
              <m:sup>
                <m:r>
                  <m:rPr>
                    <m:sty m:val="p"/>
                  </m:rPr>
                  <w:rPr>
                    <w:rFonts w:ascii="Cambria Math" w:hAnsi="Cambria Math"/>
                  </w:rPr>
                  <m:t>2</m:t>
                </m:r>
              </m:sup>
            </m:sSup>
          </m:den>
        </m:f>
        <m:f>
          <m:fPr>
            <m:ctrlPr>
              <w:rPr>
                <w:rFonts w:ascii="Cambria Math" w:hAnsi="Cambria Math"/>
              </w:rPr>
            </m:ctrlPr>
          </m:fPr>
          <m:num>
            <m:sSup>
              <m:sSupPr>
                <m:ctrlPr>
                  <w:rPr>
                    <w:rFonts w:ascii="Cambria Math" w:hAnsi="Cambria Math"/>
                  </w:rPr>
                </m:ctrlPr>
              </m:sSupPr>
              <m:e>
                <m:r>
                  <w:rPr>
                    <w:rFonts w:ascii="Cambria Math" w:hAnsi="Cambria Math"/>
                  </w:rPr>
                  <m:t>λ</m:t>
                </m:r>
              </m:e>
              <m:sup>
                <m:r>
                  <m:rPr>
                    <m:sty m:val="p"/>
                  </m:rPr>
                  <w:rPr>
                    <w:rFonts w:ascii="Cambria Math" w:hAnsi="Cambria Math"/>
                  </w:rPr>
                  <m:t>2</m:t>
                </m:r>
              </m:sup>
            </m:sSup>
            <m:sSub>
              <m:sSubPr>
                <m:ctrlPr>
                  <w:rPr>
                    <w:rFonts w:ascii="Cambria Math" w:hAnsi="Cambria Math"/>
                  </w:rPr>
                </m:ctrlPr>
              </m:sSubPr>
              <m:e>
                <m:r>
                  <w:rPr>
                    <w:rFonts w:ascii="Cambria Math" w:hAnsi="Cambria Math"/>
                  </w:rPr>
                  <m:t>G</m:t>
                </m:r>
              </m:e>
              <m:sub>
                <m:r>
                  <w:rPr>
                    <w:rFonts w:ascii="Cambria Math" w:hAnsi="Cambria Math"/>
                  </w:rPr>
                  <m:t>r</m:t>
                </m:r>
                <m:r>
                  <m:rPr>
                    <m:sty m:val="p"/>
                  </m:rPr>
                  <w:rPr>
                    <w:rFonts w:ascii="Cambria Math" w:hAnsi="Cambria Math"/>
                  </w:rPr>
                  <m:t>0</m:t>
                </m:r>
              </m:sub>
            </m:sSub>
          </m:num>
          <m:den>
            <m:r>
              <m:rPr>
                <m:sty m:val="p"/>
              </m:rPr>
              <w:rPr>
                <w:rFonts w:ascii="Cambria Math" w:hAnsi="Cambria Math"/>
              </w:rPr>
              <m:t>4</m:t>
            </m:r>
            <m:r>
              <w:rPr>
                <w:rFonts w:ascii="Cambria Math" w:hAnsi="Cambria Math"/>
              </w:rPr>
              <m:t>π</m:t>
            </m:r>
          </m:den>
        </m:f>
        <m:sSub>
          <m:sSubPr>
            <m:ctrlPr>
              <w:rPr>
                <w:rFonts w:ascii="Cambria Math" w:hAnsi="Cambria Math"/>
              </w:rPr>
            </m:ctrlPr>
          </m:sSubPr>
          <m:e>
            <m:r>
              <w:rPr>
                <w:rFonts w:ascii="Cambria Math" w:hAnsi="Cambria Math"/>
              </w:rPr>
              <m:t>A</m:t>
            </m:r>
            <m:r>
              <m:rPr>
                <m:sty m:val="p"/>
              </m:rPr>
              <w:rPr>
                <w:rFonts w:ascii="Cambria Math" w:hAnsi="Cambria Math"/>
              </w:rPr>
              <m:t xml:space="preserve"> </m:t>
            </m:r>
            <m:r>
              <w:rPr>
                <w:rFonts w:ascii="Cambria Math" w:hAnsi="Cambria Math"/>
              </w:rPr>
              <m:t>σ</m:t>
            </m:r>
          </m:e>
          <m:sub>
            <m:r>
              <m:rPr>
                <m:sty m:val="p"/>
              </m:rPr>
              <w:rPr>
                <w:rFonts w:ascii="Cambria Math" w:hAnsi="Cambria Math"/>
              </w:rPr>
              <m:t>0,</m:t>
            </m:r>
            <m:r>
              <w:rPr>
                <w:rFonts w:ascii="Cambria Math" w:hAnsi="Cambria Math"/>
              </w:rPr>
              <m:t>eff</m:t>
            </m:r>
          </m:sub>
        </m:sSub>
        <m:d>
          <m:dPr>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w:rPr>
                        <w:rFonts w:ascii="Cambria Math" w:hAnsi="Cambria Math"/>
                      </w:rPr>
                      <m:t>r</m:t>
                    </m:r>
                  </m:e>
                </m:acc>
              </m:e>
              <m:sub>
                <m:r>
                  <w:rPr>
                    <w:rFonts w:ascii="Cambria Math" w:hAnsi="Cambria Math"/>
                  </w:rPr>
                  <m:t>t</m:t>
                </m:r>
                <m:r>
                  <m:rPr>
                    <m:sty m:val="p"/>
                  </m:rPr>
                  <w:rPr>
                    <w:rFonts w:ascii="Cambria Math" w:hAnsi="Cambria Math"/>
                  </w:rPr>
                  <m:t>0</m:t>
                </m:r>
              </m:sub>
            </m:sSub>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r</m:t>
                    </m:r>
                  </m:e>
                </m:acc>
              </m:e>
              <m:sub>
                <m:r>
                  <w:rPr>
                    <w:rFonts w:ascii="Cambria Math" w:hAnsi="Cambria Math"/>
                  </w:rPr>
                  <m:t>r</m:t>
                </m:r>
                <m:r>
                  <m:rPr>
                    <m:sty m:val="p"/>
                  </m:rPr>
                  <w:rPr>
                    <w:rFonts w:ascii="Cambria Math" w:hAnsi="Cambria Math"/>
                  </w:rPr>
                  <m:t>0</m:t>
                </m:r>
              </m:sub>
            </m:sSub>
          </m:e>
        </m:d>
      </m:oMath>
      <w:r w:rsidRPr="00F84962">
        <w:tab/>
        <w:t>(1)</w:t>
      </w:r>
    </w:p>
    <w:p w14:paraId="31FA0F86" w14:textId="77777777" w:rsidR="001B55D0" w:rsidRPr="00F84962" w:rsidRDefault="001B55D0" w:rsidP="00162F03">
      <w:pPr>
        <w:tabs>
          <w:tab w:val="center" w:pos="1620"/>
        </w:tabs>
        <w:jc w:val="center"/>
        <w:rPr>
          <w:rFonts w:eastAsiaTheme="minorEastAsia"/>
        </w:rPr>
      </w:pPr>
    </w:p>
    <w:p w14:paraId="6132669D" w14:textId="77777777" w:rsidR="001B55D0" w:rsidRPr="00F84962" w:rsidRDefault="001B55D0" w:rsidP="00162F03">
      <w:pPr>
        <w:pStyle w:val="Equation"/>
      </w:pPr>
      <w:r w:rsidRPr="00F84962">
        <w:t>where:</w:t>
      </w:r>
    </w:p>
    <w:p w14:paraId="65977431" w14:textId="77777777" w:rsidR="001B55D0" w:rsidRDefault="001B55D0" w:rsidP="00162F03">
      <w:pPr>
        <w:pStyle w:val="Equation"/>
        <w:rPr>
          <w:ins w:id="204" w:author="Botan Karim" w:date="2024-02-14T14:45:00Z"/>
        </w:rPr>
      </w:pPr>
      <w:r w:rsidRPr="00F84962">
        <w:tab/>
      </w:r>
      <w:r w:rsidRPr="00F84962">
        <w:tab/>
      </w:r>
      <m:oMath>
        <m:r>
          <w:rPr>
            <w:rFonts w:ascii="Cambria Math" w:hAnsi="Cambria Math"/>
          </w:rPr>
          <m:t>A</m:t>
        </m:r>
        <m:r>
          <m:rPr>
            <m:sty m:val="p"/>
          </m:rPr>
          <w:rPr>
            <w:rFonts w:ascii="Cambria Math" w:hAnsi="Cambria Math"/>
          </w:rPr>
          <m:t>=</m:t>
        </m:r>
        <m:nary>
          <m:naryPr>
            <m:chr m:val="∬"/>
            <m:limLoc m:val="undOvr"/>
            <m:subHide m:val="1"/>
            <m:supHide m:val="1"/>
            <m:ctrlPr>
              <w:rPr>
                <w:rFonts w:ascii="Cambria Math" w:hAnsi="Cambria Math"/>
              </w:rPr>
            </m:ctrlPr>
          </m:naryPr>
          <m:sub/>
          <m:sup/>
          <m:e>
            <m:f>
              <m:fPr>
                <m:ctrlPr>
                  <w:rPr>
                    <w:rFonts w:ascii="Cambria Math" w:hAnsi="Cambria Math"/>
                  </w:rPr>
                </m:ctrlPr>
              </m:fPr>
              <m:num>
                <m:sSub>
                  <m:sSubPr>
                    <m:ctrlPr>
                      <w:rPr>
                        <w:rFonts w:ascii="Cambria Math" w:hAnsi="Cambria Math"/>
                      </w:rPr>
                    </m:ctrlPr>
                  </m:sSubPr>
                  <m:e>
                    <m:r>
                      <w:rPr>
                        <w:rFonts w:ascii="Cambria Math" w:hAnsi="Cambria Math"/>
                      </w:rPr>
                      <m:t>G</m:t>
                    </m:r>
                  </m:e>
                  <m:sub>
                    <m:r>
                      <w:rPr>
                        <w:rFonts w:ascii="Cambria Math" w:hAnsi="Cambria Math"/>
                      </w:rPr>
                      <m:t>r</m:t>
                    </m:r>
                  </m:sub>
                </m:sSub>
                <m:d>
                  <m:dPr>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w:rPr>
                                <w:rFonts w:ascii="Cambria Math" w:hAnsi="Cambria Math"/>
                              </w:rPr>
                              <m:t>r</m:t>
                            </m:r>
                          </m:e>
                        </m:acc>
                      </m:e>
                      <m:sub>
                        <m:r>
                          <w:rPr>
                            <w:rFonts w:ascii="Cambria Math" w:hAnsi="Cambria Math"/>
                          </w:rPr>
                          <m:t>r</m:t>
                        </m:r>
                      </m:sub>
                    </m:sSub>
                  </m:e>
                </m:d>
              </m:num>
              <m:den>
                <m:sSub>
                  <m:sSubPr>
                    <m:ctrlPr>
                      <w:rPr>
                        <w:rFonts w:ascii="Cambria Math" w:hAnsi="Cambria Math"/>
                      </w:rPr>
                    </m:ctrlPr>
                  </m:sSubPr>
                  <m:e>
                    <m:r>
                      <w:rPr>
                        <w:rFonts w:ascii="Cambria Math" w:hAnsi="Cambria Math"/>
                      </w:rPr>
                      <m:t>G</m:t>
                    </m:r>
                  </m:e>
                  <m:sub>
                    <m:r>
                      <w:rPr>
                        <w:rFonts w:ascii="Cambria Math" w:hAnsi="Cambria Math"/>
                      </w:rPr>
                      <m:t>r</m:t>
                    </m:r>
                    <m:r>
                      <m:rPr>
                        <m:sty m:val="p"/>
                      </m:rPr>
                      <w:rPr>
                        <w:rFonts w:ascii="Cambria Math" w:hAnsi="Cambria Math"/>
                      </w:rPr>
                      <m:t>0</m:t>
                    </m:r>
                  </m:sub>
                </m:sSub>
              </m:den>
            </m:f>
            <m:r>
              <w:rPr>
                <w:rFonts w:ascii="Cambria Math" w:hAnsi="Cambria Math"/>
              </w:rPr>
              <m:t>d</m:t>
            </m:r>
            <m:acc>
              <m:accPr>
                <m:chr m:val="⃑"/>
                <m:ctrlPr>
                  <w:rPr>
                    <w:rFonts w:ascii="Cambria Math" w:hAnsi="Cambria Math"/>
                  </w:rPr>
                </m:ctrlPr>
              </m:accPr>
              <m:e>
                <m:r>
                  <w:rPr>
                    <w:rFonts w:ascii="Cambria Math" w:hAnsi="Cambria Math"/>
                  </w:rPr>
                  <m:t>ρ</m:t>
                </m:r>
              </m:e>
            </m:acc>
          </m:e>
        </m:nary>
      </m:oMath>
      <w:r w:rsidRPr="00F84962">
        <w:tab/>
        <w:t>(2)</w:t>
      </w:r>
    </w:p>
    <w:p w14:paraId="76B4A50F" w14:textId="02B2B683" w:rsidR="00F86C4F" w:rsidRPr="00485607" w:rsidRDefault="00F86C4F" w:rsidP="00162F03">
      <w:pPr>
        <w:pStyle w:val="Equation"/>
        <w:rPr>
          <w:color w:val="FF0000"/>
        </w:rPr>
      </w:pPr>
      <w:ins w:id="205" w:author="Botan Karim" w:date="2024-02-14T14:45:00Z">
        <w:r w:rsidRPr="00485607">
          <w:rPr>
            <w:color w:val="FF0000"/>
            <w:highlight w:val="yellow"/>
          </w:rPr>
          <w:t>{US Question: Does “A” in (1) and (2) describe the effective area of the receive antenna? Potential clarification is required between equations [(1) and (2)] and (3).}</w:t>
        </w:r>
      </w:ins>
    </w:p>
    <w:p w14:paraId="7E516FDC" w14:textId="77777777" w:rsidR="001B55D0" w:rsidRPr="00F84962" w:rsidRDefault="001B55D0" w:rsidP="00162F03">
      <w:pPr>
        <w:keepNext/>
        <w:spacing w:before="240"/>
        <w:jc w:val="both"/>
      </w:pPr>
      <w:r w:rsidRPr="00F84962">
        <w:t>is the effective area of the scattered radiation within the footprint of the receive antenna and:</w:t>
      </w:r>
    </w:p>
    <w:p w14:paraId="153D58FD" w14:textId="77777777" w:rsidR="001B55D0" w:rsidRPr="00F84962" w:rsidRDefault="001B55D0" w:rsidP="00162F03">
      <w:pPr>
        <w:pStyle w:val="Equation"/>
      </w:pPr>
      <w:r w:rsidRPr="00F84962">
        <w:tab/>
      </w:r>
      <w:r w:rsidRPr="00F84962">
        <w:tab/>
      </w:r>
      <m:oMath>
        <m:sSub>
          <m:sSubPr>
            <m:ctrlPr>
              <w:rPr>
                <w:rFonts w:ascii="Cambria Math" w:hAnsi="Cambria Math"/>
              </w:rPr>
            </m:ctrlPr>
          </m:sSubPr>
          <m:e>
            <m:r>
              <w:rPr>
                <w:rFonts w:ascii="Cambria Math" w:hAnsi="Cambria Math"/>
              </w:rPr>
              <m:t>σ</m:t>
            </m:r>
          </m:e>
          <m:sub>
            <m:r>
              <m:rPr>
                <m:sty m:val="p"/>
              </m:rPr>
              <w:rPr>
                <w:rFonts w:ascii="Cambria Math" w:hAnsi="Cambria Math"/>
              </w:rPr>
              <m:t>0,</m:t>
            </m:r>
            <m:r>
              <w:rPr>
                <w:rFonts w:ascii="Cambria Math" w:hAnsi="Cambria Math"/>
              </w:rPr>
              <m:t>eff</m:t>
            </m:r>
          </m:sub>
        </m:sSub>
        <m:d>
          <m:dPr>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w:rPr>
                        <w:rFonts w:ascii="Cambria Math" w:hAnsi="Cambria Math"/>
                      </w:rPr>
                      <m:t>r</m:t>
                    </m:r>
                  </m:e>
                </m:acc>
              </m:e>
              <m:sub>
                <m:r>
                  <w:rPr>
                    <w:rFonts w:ascii="Cambria Math" w:hAnsi="Cambria Math"/>
                  </w:rPr>
                  <m:t>t</m:t>
                </m:r>
                <m:r>
                  <m:rPr>
                    <m:sty m:val="p"/>
                  </m:rPr>
                  <w:rPr>
                    <w:rFonts w:ascii="Cambria Math" w:hAnsi="Cambria Math"/>
                  </w:rPr>
                  <m:t>0</m:t>
                </m:r>
              </m:sub>
            </m:sSub>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r</m:t>
                    </m:r>
                  </m:e>
                </m:acc>
              </m:e>
              <m:sub>
                <m:r>
                  <w:rPr>
                    <w:rFonts w:ascii="Cambria Math" w:hAnsi="Cambria Math"/>
                  </w:rPr>
                  <m:t>r</m:t>
                </m:r>
                <m:r>
                  <m:rPr>
                    <m:sty m:val="p"/>
                  </m:rPr>
                  <w:rPr>
                    <w:rFonts w:ascii="Cambria Math" w:hAnsi="Cambria Math"/>
                  </w:rPr>
                  <m:t>0</m:t>
                </m:r>
              </m:sub>
            </m:sSub>
          </m:e>
        </m:d>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w:rPr>
                <w:rFonts w:ascii="Cambria Math" w:hAnsi="Cambria Math"/>
              </w:rPr>
              <m:t>A</m:t>
            </m:r>
          </m:den>
        </m:f>
        <m:nary>
          <m:naryPr>
            <m:chr m:val="∬"/>
            <m:limLoc m:val="undOvr"/>
            <m:subHide m:val="1"/>
            <m:supHide m:val="1"/>
            <m:ctrlPr>
              <w:rPr>
                <w:rFonts w:ascii="Cambria Math" w:hAnsi="Cambria Math"/>
              </w:rPr>
            </m:ctrlPr>
          </m:naryPr>
          <m:sub/>
          <m:sup/>
          <m:e>
            <m:sSub>
              <m:sSubPr>
                <m:ctrlPr>
                  <w:rPr>
                    <w:rFonts w:ascii="Cambria Math" w:hAnsi="Cambria Math"/>
                  </w:rPr>
                </m:ctrlPr>
              </m:sSubPr>
              <m:e>
                <m:r>
                  <w:rPr>
                    <w:rFonts w:ascii="Cambria Math" w:hAnsi="Cambria Math"/>
                  </w:rPr>
                  <m:t>σ</m:t>
                </m:r>
              </m:e>
              <m:sub>
                <m:r>
                  <m:rPr>
                    <m:sty m:val="p"/>
                  </m:rPr>
                  <w:rPr>
                    <w:rFonts w:ascii="Cambria Math" w:hAnsi="Cambria Math"/>
                  </w:rPr>
                  <m:t>0</m:t>
                </m:r>
              </m:sub>
            </m:sSub>
            <m:d>
              <m:dPr>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w:rPr>
                            <w:rFonts w:ascii="Cambria Math" w:hAnsi="Cambria Math"/>
                          </w:rPr>
                          <m:t>r</m:t>
                        </m:r>
                      </m:e>
                    </m:acc>
                  </m:e>
                  <m:sub>
                    <m:r>
                      <w:rPr>
                        <w:rFonts w:ascii="Cambria Math" w:hAnsi="Cambria Math"/>
                      </w:rPr>
                      <m:t>t</m:t>
                    </m:r>
                  </m:sub>
                </m:sSub>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r</m:t>
                        </m:r>
                      </m:e>
                    </m:acc>
                  </m:e>
                  <m:sub>
                    <m:r>
                      <w:rPr>
                        <w:rFonts w:ascii="Cambria Math" w:hAnsi="Cambria Math"/>
                      </w:rPr>
                      <m:t>r</m:t>
                    </m:r>
                  </m:sub>
                </m:sSub>
              </m:e>
            </m:d>
            <m:f>
              <m:fPr>
                <m:ctrlPr>
                  <w:rPr>
                    <w:rFonts w:ascii="Cambria Math" w:hAnsi="Cambria Math"/>
                  </w:rPr>
                </m:ctrlPr>
              </m:fPr>
              <m:num>
                <m:sSub>
                  <m:sSubPr>
                    <m:ctrlPr>
                      <w:rPr>
                        <w:rFonts w:ascii="Cambria Math" w:hAnsi="Cambria Math"/>
                      </w:rPr>
                    </m:ctrlPr>
                  </m:sSubPr>
                  <m:e>
                    <m:r>
                      <w:rPr>
                        <w:rFonts w:ascii="Cambria Math" w:hAnsi="Cambria Math"/>
                      </w:rPr>
                      <m:t>G</m:t>
                    </m:r>
                  </m:e>
                  <m:sub>
                    <m:r>
                      <w:rPr>
                        <w:rFonts w:ascii="Cambria Math" w:hAnsi="Cambria Math"/>
                      </w:rPr>
                      <m:t>r</m:t>
                    </m:r>
                  </m:sub>
                </m:sSub>
                <m:d>
                  <m:dPr>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w:rPr>
                                <w:rFonts w:ascii="Cambria Math" w:hAnsi="Cambria Math"/>
                              </w:rPr>
                              <m:t>r</m:t>
                            </m:r>
                          </m:e>
                        </m:acc>
                      </m:e>
                      <m:sub>
                        <m:r>
                          <w:rPr>
                            <w:rFonts w:ascii="Cambria Math" w:hAnsi="Cambria Math"/>
                          </w:rPr>
                          <m:t>r</m:t>
                        </m:r>
                      </m:sub>
                    </m:sSub>
                  </m:e>
                </m:d>
              </m:num>
              <m:den>
                <m:sSub>
                  <m:sSubPr>
                    <m:ctrlPr>
                      <w:rPr>
                        <w:rFonts w:ascii="Cambria Math" w:hAnsi="Cambria Math"/>
                      </w:rPr>
                    </m:ctrlPr>
                  </m:sSubPr>
                  <m:e>
                    <m:r>
                      <w:rPr>
                        <w:rFonts w:ascii="Cambria Math" w:hAnsi="Cambria Math"/>
                      </w:rPr>
                      <m:t>G</m:t>
                    </m:r>
                  </m:e>
                  <m:sub>
                    <m:r>
                      <w:rPr>
                        <w:rFonts w:ascii="Cambria Math" w:hAnsi="Cambria Math"/>
                      </w:rPr>
                      <m:t>r</m:t>
                    </m:r>
                    <m:r>
                      <m:rPr>
                        <m:sty m:val="p"/>
                      </m:rPr>
                      <w:rPr>
                        <w:rFonts w:ascii="Cambria Math" w:hAnsi="Cambria Math"/>
                      </w:rPr>
                      <m:t>0</m:t>
                    </m:r>
                  </m:sub>
                </m:sSub>
              </m:den>
            </m:f>
            <m:r>
              <w:rPr>
                <w:rFonts w:ascii="Cambria Math" w:hAnsi="Cambria Math"/>
              </w:rPr>
              <m:t>d</m:t>
            </m:r>
            <m:acc>
              <m:accPr>
                <m:chr m:val="⃑"/>
                <m:ctrlPr>
                  <w:rPr>
                    <w:rFonts w:ascii="Cambria Math" w:hAnsi="Cambria Math"/>
                  </w:rPr>
                </m:ctrlPr>
              </m:accPr>
              <m:e>
                <m:r>
                  <w:rPr>
                    <w:rFonts w:ascii="Cambria Math" w:hAnsi="Cambria Math"/>
                  </w:rPr>
                  <m:t>ρ</m:t>
                </m:r>
              </m:e>
            </m:acc>
          </m:e>
        </m:nary>
      </m:oMath>
      <w:r w:rsidRPr="00F84962">
        <w:tab/>
        <w:t>(3)</w:t>
      </w:r>
    </w:p>
    <w:p w14:paraId="18E4F7A0" w14:textId="5091AF4C" w:rsidR="00F86C4F" w:rsidRPr="00485607" w:rsidRDefault="00F86C4F" w:rsidP="00162F03">
      <w:pPr>
        <w:spacing w:before="240"/>
        <w:jc w:val="both"/>
        <w:rPr>
          <w:ins w:id="206" w:author="Botan Karim" w:date="2024-02-14T14:46:00Z"/>
          <w:color w:val="FF0000"/>
        </w:rPr>
      </w:pPr>
      <w:ins w:id="207" w:author="Botan Karim" w:date="2024-02-14T14:46:00Z">
        <w:r w:rsidRPr="00485607">
          <w:rPr>
            <w:color w:val="FF0000"/>
            <w:highlight w:val="yellow"/>
          </w:rPr>
          <w:t>{US Question: Is “A” in (3) the ground footprint area? If so, a different variable definition should be used.}</w:t>
        </w:r>
      </w:ins>
    </w:p>
    <w:p w14:paraId="6D8BA45E" w14:textId="5EE8828B" w:rsidR="001B55D0" w:rsidRPr="00F84962" w:rsidRDefault="001B55D0" w:rsidP="00162F03">
      <w:pPr>
        <w:spacing w:before="240"/>
        <w:jc w:val="both"/>
      </w:pPr>
      <w:r w:rsidRPr="00F84962">
        <w:t xml:space="preserve">is the effective NRCS of the integrated area for the centre of the receive beam both toward the transmit antenna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r</m:t>
                </m:r>
              </m:e>
            </m:acc>
          </m:e>
          <m:sub>
            <m:r>
              <w:rPr>
                <w:rFonts w:ascii="Cambria Math" w:hAnsi="Cambria Math"/>
              </w:rPr>
              <m:t>t0</m:t>
            </m:r>
          </m:sub>
        </m:sSub>
      </m:oMath>
      <w:r w:rsidRPr="00F84962">
        <w:t xml:space="preserve"> and toward the receive antenna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r</m:t>
                </m:r>
              </m:e>
            </m:acc>
          </m:e>
          <m:sub>
            <m:r>
              <w:rPr>
                <w:rFonts w:ascii="Cambria Math" w:hAnsi="Cambria Math"/>
              </w:rPr>
              <m:t>r0</m:t>
            </m:r>
          </m:sub>
        </m:sSub>
      </m:oMath>
      <w:r w:rsidRPr="00F84962">
        <w:t xml:space="preserve">, and </w:t>
      </w:r>
      <m:oMath>
        <m:sSub>
          <m:sSubPr>
            <m:ctrlPr>
              <w:rPr>
                <w:rFonts w:ascii="Cambria Math" w:hAnsi="Cambria Math"/>
                <w:i/>
              </w:rPr>
            </m:ctrlPr>
          </m:sSubPr>
          <m:e>
            <m:r>
              <w:rPr>
                <w:rFonts w:ascii="Cambria Math" w:hAnsi="Cambria Math"/>
              </w:rPr>
              <m:t>G</m:t>
            </m:r>
          </m:e>
          <m:sub>
            <m:r>
              <w:rPr>
                <w:rFonts w:ascii="Cambria Math" w:hAnsi="Cambria Math"/>
              </w:rPr>
              <m:t>r0</m:t>
            </m:r>
          </m:sub>
        </m:sSub>
      </m:oMath>
      <w:r w:rsidRPr="00F84962">
        <w:t xml:space="preserve"> is the peak gain of the antenna.</w:t>
      </w:r>
    </w:p>
    <w:p w14:paraId="212DAEC6" w14:textId="011D7843" w:rsidR="001B55D0" w:rsidRPr="00F84962" w:rsidRDefault="001B55D0" w:rsidP="00162F03">
      <w:pPr>
        <w:keepLines/>
        <w:jc w:val="both"/>
      </w:pPr>
      <w:r w:rsidRPr="00F84962">
        <w:t xml:space="preserve">The area </w:t>
      </w:r>
      <m:oMath>
        <m:r>
          <w:rPr>
            <w:rFonts w:ascii="Cambria Math" w:hAnsi="Cambria Math"/>
          </w:rPr>
          <m:t>A</m:t>
        </m:r>
      </m:oMath>
      <w:r w:rsidRPr="00F84962">
        <w:t xml:space="preserve"> can be approximated by the projection of area of the 3-dB footprint on the ground </w:t>
      </w:r>
      <m:oMath>
        <m:r>
          <w:rPr>
            <w:rFonts w:ascii="Cambria Math" w:hAnsi="Cambria Math"/>
          </w:rPr>
          <m:t>A≅</m:t>
        </m:r>
        <m:f>
          <m:fPr>
            <m:ctrlPr>
              <w:rPr>
                <w:rFonts w:ascii="Cambria Math" w:hAnsi="Cambria Math"/>
                <w:i/>
              </w:rPr>
            </m:ctrlPr>
          </m:fPr>
          <m:num>
            <m:r>
              <w:rPr>
                <w:rFonts w:ascii="Cambria Math" w:hAnsi="Cambria Math"/>
              </w:rPr>
              <m:t>1</m:t>
            </m:r>
          </m:num>
          <m:den>
            <m:func>
              <m:funcPr>
                <m:ctrlPr>
                  <w:rPr>
                    <w:rFonts w:ascii="Cambria Math" w:hAnsi="Cambria Math"/>
                    <w:i/>
                  </w:rPr>
                </m:ctrlPr>
              </m:funcPr>
              <m:fName>
                <m:r>
                  <m:rPr>
                    <m:sty m:val="p"/>
                  </m:rPr>
                  <w:rPr>
                    <w:rFonts w:ascii="Cambria Math" w:hAnsi="Cambria Math"/>
                  </w:rPr>
                  <m:t>cos</m:t>
                </m:r>
              </m:fName>
              <m:e>
                <m:sSub>
                  <m:sSubPr>
                    <m:ctrlPr>
                      <w:rPr>
                        <w:rFonts w:ascii="Cambria Math" w:hAnsi="Cambria Math"/>
                        <w:i/>
                      </w:rPr>
                    </m:ctrlPr>
                  </m:sSubPr>
                  <m:e>
                    <m:r>
                      <w:rPr>
                        <w:rFonts w:ascii="Cambria Math" w:hAnsi="Cambria Math"/>
                      </w:rPr>
                      <m:t>θ</m:t>
                    </m:r>
                  </m:e>
                  <m:sub>
                    <m:r>
                      <w:rPr>
                        <w:rFonts w:ascii="Cambria Math" w:hAnsi="Cambria Math"/>
                      </w:rPr>
                      <m:t>s</m:t>
                    </m:r>
                  </m:sub>
                </m:sSub>
              </m:e>
            </m:func>
          </m:den>
        </m:f>
        <m:sSub>
          <m:sSubPr>
            <m:ctrlPr>
              <w:rPr>
                <w:rFonts w:ascii="Cambria Math" w:hAnsi="Cambria Math"/>
                <w:i/>
              </w:rPr>
            </m:ctrlPr>
          </m:sSubPr>
          <m:e>
            <m:r>
              <m:rPr>
                <m:sty m:val="p"/>
              </m:rPr>
              <w:rPr>
                <w:rFonts w:ascii="Cambria Math" w:hAnsi="Cambria Math"/>
              </w:rPr>
              <m:t>Ω</m:t>
            </m:r>
            <m:ctrlPr>
              <w:rPr>
                <w:rFonts w:ascii="Cambria Math" w:hAnsi="Cambria Math"/>
              </w:rPr>
            </m:ctrlPr>
          </m:e>
          <m:sub>
            <m:r>
              <w:rPr>
                <w:rFonts w:ascii="Cambria Math" w:hAnsi="Cambria Math"/>
              </w:rPr>
              <m:t>r</m:t>
            </m:r>
          </m:sub>
        </m:sSub>
        <m:sSubSup>
          <m:sSubSupPr>
            <m:ctrlPr>
              <w:rPr>
                <w:rFonts w:ascii="Cambria Math" w:hAnsi="Cambria Math"/>
                <w:i/>
              </w:rPr>
            </m:ctrlPr>
          </m:sSubSupPr>
          <m:e>
            <m:r>
              <w:rPr>
                <w:rFonts w:ascii="Cambria Math" w:hAnsi="Cambria Math"/>
              </w:rPr>
              <m:t>R</m:t>
            </m:r>
          </m:e>
          <m:sub>
            <m:r>
              <w:rPr>
                <w:rFonts w:ascii="Cambria Math" w:hAnsi="Cambria Math"/>
              </w:rPr>
              <m:t>r</m:t>
            </m:r>
          </m:sub>
          <m:sup>
            <m:r>
              <w:rPr>
                <w:rFonts w:ascii="Cambria Math" w:hAnsi="Cambria Math"/>
              </w:rPr>
              <m:t>2</m:t>
            </m:r>
          </m:sup>
        </m:sSubSup>
      </m:oMath>
      <w:r w:rsidRPr="00F84962">
        <w:t xml:space="preserve"> where </w:t>
      </w:r>
      <m:oMath>
        <m:sSub>
          <m:sSubPr>
            <m:ctrlPr>
              <w:rPr>
                <w:rFonts w:ascii="Cambria Math" w:hAnsi="Cambria Math"/>
                <w:i/>
              </w:rPr>
            </m:ctrlPr>
          </m:sSubPr>
          <m:e>
            <m:r>
              <m:rPr>
                <m:sty m:val="p"/>
              </m:rPr>
              <w:rPr>
                <w:rFonts w:ascii="Cambria Math" w:hAnsi="Cambria Math"/>
              </w:rPr>
              <m:t>Ω</m:t>
            </m:r>
            <m:ctrlPr>
              <w:rPr>
                <w:rFonts w:ascii="Cambria Math" w:hAnsi="Cambria Math"/>
              </w:rPr>
            </m:ctrlPr>
          </m:e>
          <m:sub>
            <m:r>
              <w:rPr>
                <w:rFonts w:ascii="Cambria Math" w:hAnsi="Cambria Math"/>
              </w:rPr>
              <m:t>r</m:t>
            </m:r>
          </m:sub>
        </m:sSub>
      </m:oMath>
      <w:r w:rsidRPr="00F84962">
        <w:t xml:space="preserve"> </w:t>
      </w:r>
      <w:ins w:id="208" w:author="Botan Karim" w:date="2024-02-14T14:46:00Z">
        <w:r w:rsidR="00FB515F">
          <w:t xml:space="preserve"> </w:t>
        </w:r>
        <w:r w:rsidR="00FB515F" w:rsidRPr="00485607">
          <w:rPr>
            <w:color w:val="FF0000"/>
            <w:highlight w:val="yellow"/>
          </w:rPr>
          <w:t>{US Question: Is R</w:t>
        </w:r>
      </w:ins>
      <w:ins w:id="209" w:author="Botan Karim" w:date="2024-02-14T14:47:00Z">
        <w:r w:rsidR="00FB515F">
          <w:rPr>
            <w:color w:val="FF0000"/>
            <w:highlight w:val="yellow"/>
            <w:vertAlign w:val="subscript"/>
          </w:rPr>
          <w:t>r</w:t>
        </w:r>
      </w:ins>
      <w:ins w:id="210" w:author="Botan Karim" w:date="2024-02-14T14:46:00Z">
        <w:r w:rsidR="00FB515F" w:rsidRPr="00485607">
          <w:rPr>
            <w:color w:val="FF0000"/>
            <w:highlight w:val="yellow"/>
          </w:rPr>
          <w:t xml:space="preserve"> equal to </w:t>
        </w:r>
        <w:proofErr w:type="spellStart"/>
        <w:r w:rsidR="00FB515F" w:rsidRPr="00485607">
          <w:rPr>
            <w:color w:val="FF0000"/>
            <w:highlight w:val="yellow"/>
          </w:rPr>
          <w:t>r</w:t>
        </w:r>
      </w:ins>
      <w:ins w:id="211" w:author="Botan Karim" w:date="2024-02-14T14:47:00Z">
        <w:r w:rsidR="00FB515F">
          <w:rPr>
            <w:color w:val="FF0000"/>
            <w:highlight w:val="yellow"/>
            <w:vertAlign w:val="subscript"/>
          </w:rPr>
          <w:t>r</w:t>
        </w:r>
      </w:ins>
      <w:proofErr w:type="spellEnd"/>
      <w:ins w:id="212" w:author="Botan Karim" w:date="2024-02-14T14:46:00Z">
        <w:r w:rsidR="00FB515F" w:rsidRPr="00485607">
          <w:rPr>
            <w:color w:val="FF0000"/>
            <w:highlight w:val="yellow"/>
          </w:rPr>
          <w:t xml:space="preserve">? </w:t>
        </w:r>
      </w:ins>
      <w:ins w:id="213" w:author="Botan Karim" w:date="2024-02-14T14:47:00Z">
        <w:r w:rsidR="00F66A92">
          <w:rPr>
            <w:color w:val="FF0000"/>
            <w:highlight w:val="yellow"/>
          </w:rPr>
          <w:t>T</w:t>
        </w:r>
      </w:ins>
      <w:ins w:id="214" w:author="Botan Karim" w:date="2024-02-14T14:46:00Z">
        <w:r w:rsidR="00FB515F" w:rsidRPr="00485607">
          <w:rPr>
            <w:color w:val="FF0000"/>
            <w:highlight w:val="yellow"/>
          </w:rPr>
          <w:t>his has to be true for (4) to be true. If this is the case, the variables should be kept consistent.}</w:t>
        </w:r>
        <w:r w:rsidR="00FB515F" w:rsidRPr="00485607">
          <w:rPr>
            <w:color w:val="FF0000"/>
          </w:rPr>
          <w:t xml:space="preserve"> </w:t>
        </w:r>
      </w:ins>
      <w:r w:rsidRPr="00F84962">
        <w:t xml:space="preserve">is the solid angle of the antenna 3-dB pattern and </w:t>
      </w:r>
      <m:oMath>
        <m:sSub>
          <m:sSubPr>
            <m:ctrlPr>
              <w:rPr>
                <w:rFonts w:ascii="Cambria Math" w:hAnsi="Cambria Math"/>
                <w:i/>
              </w:rPr>
            </m:ctrlPr>
          </m:sSubPr>
          <m:e>
            <m:r>
              <w:rPr>
                <w:rFonts w:ascii="Cambria Math" w:hAnsi="Cambria Math"/>
              </w:rPr>
              <m:t>θ</m:t>
            </m:r>
          </m:e>
          <m:sub>
            <m:r>
              <w:rPr>
                <w:rFonts w:ascii="Cambria Math" w:hAnsi="Cambria Math"/>
              </w:rPr>
              <m:t>s</m:t>
            </m:r>
          </m:sub>
        </m:sSub>
      </m:oMath>
      <w:r w:rsidRPr="00F84962">
        <w:t xml:space="preserve"> is the Earth incidence angle of the receive antenna. For a high gain receive antenna, the gain of the antenna can be approximated by </w:t>
      </w:r>
      <m:oMath>
        <m:sSub>
          <m:sSubPr>
            <m:ctrlPr>
              <w:rPr>
                <w:rFonts w:ascii="Cambria Math" w:hAnsi="Cambria Math"/>
                <w:i/>
              </w:rPr>
            </m:ctrlPr>
          </m:sSubPr>
          <m:e>
            <m:r>
              <w:rPr>
                <w:rFonts w:ascii="Cambria Math" w:hAnsi="Cambria Math"/>
              </w:rPr>
              <m:t>G</m:t>
            </m:r>
          </m:e>
          <m:sub>
            <m:r>
              <w:rPr>
                <w:rFonts w:ascii="Cambria Math" w:hAnsi="Cambria Math"/>
              </w:rPr>
              <m:t>r0</m:t>
            </m:r>
          </m:sub>
        </m:sSub>
        <m:r>
          <w:rPr>
            <w:rFonts w:ascii="Cambria Math" w:hAnsi="Cambria Math"/>
          </w:rPr>
          <m:t>≅</m:t>
        </m:r>
        <m:f>
          <m:fPr>
            <m:ctrlPr>
              <w:rPr>
                <w:rFonts w:ascii="Cambria Math" w:hAnsi="Cambria Math"/>
                <w:i/>
              </w:rPr>
            </m:ctrlPr>
          </m:fPr>
          <m:num>
            <m:r>
              <w:rPr>
                <w:rFonts w:ascii="Cambria Math" w:hAnsi="Cambria Math"/>
              </w:rPr>
              <m:t>4π</m:t>
            </m:r>
          </m:num>
          <m:den>
            <m:sSub>
              <m:sSubPr>
                <m:ctrlPr>
                  <w:rPr>
                    <w:rFonts w:ascii="Cambria Math" w:hAnsi="Cambria Math"/>
                    <w:i/>
                  </w:rPr>
                </m:ctrlPr>
              </m:sSubPr>
              <m:e>
                <m:r>
                  <m:rPr>
                    <m:sty m:val="p"/>
                  </m:rPr>
                  <w:rPr>
                    <w:rFonts w:ascii="Cambria Math" w:hAnsi="Cambria Math"/>
                  </w:rPr>
                  <m:t>Ω</m:t>
                </m:r>
                <m:ctrlPr>
                  <w:rPr>
                    <w:rFonts w:ascii="Cambria Math" w:hAnsi="Cambria Math"/>
                  </w:rPr>
                </m:ctrlPr>
              </m:e>
              <m:sub>
                <m:r>
                  <w:rPr>
                    <w:rFonts w:ascii="Cambria Math" w:hAnsi="Cambria Math"/>
                  </w:rPr>
                  <m:t>r</m:t>
                </m:r>
              </m:sub>
            </m:sSub>
          </m:den>
        </m:f>
      </m:oMath>
      <w:r w:rsidRPr="00F84962">
        <w:t xml:space="preserve">. </w:t>
      </w:r>
    </w:p>
    <w:p w14:paraId="7096A8E2" w14:textId="77777777" w:rsidR="001B55D0" w:rsidRPr="00F84962" w:rsidRDefault="001B55D0" w:rsidP="00162F03">
      <w:r w:rsidRPr="00F84962">
        <w:t xml:space="preserve">Also, for relatively small footprint areas, </w:t>
      </w:r>
      <m:oMath>
        <m:sSub>
          <m:sSubPr>
            <m:ctrlPr>
              <w:rPr>
                <w:rFonts w:ascii="Cambria Math" w:hAnsi="Cambria Math"/>
                <w:i/>
              </w:rPr>
            </m:ctrlPr>
          </m:sSubPr>
          <m:e>
            <m:r>
              <w:rPr>
                <w:rFonts w:ascii="Cambria Math" w:hAnsi="Cambria Math"/>
              </w:rPr>
              <m:t>σ</m:t>
            </m:r>
          </m:e>
          <m:sub>
            <m:r>
              <w:rPr>
                <w:rFonts w:ascii="Cambria Math" w:hAnsi="Cambria Math"/>
              </w:rPr>
              <m:t>0,eff</m:t>
            </m:r>
          </m:sub>
        </m:sSub>
        <m:d>
          <m:dPr>
            <m:ctrlPr>
              <w:rPr>
                <w:rFonts w:ascii="Cambria Math" w:hAnsi="Cambria Math"/>
                <w:i/>
              </w:rPr>
            </m:ctrlPr>
          </m:dPr>
          <m:e>
            <m:sSub>
              <m:sSubPr>
                <m:ctrlPr>
                  <w:rPr>
                    <w:rFonts w:ascii="Cambria Math" w:hAnsi="Cambria Math"/>
                    <w:i/>
                  </w:rPr>
                </m:ctrlPr>
              </m:sSubPr>
              <m:e>
                <m:acc>
                  <m:accPr>
                    <m:chr m:val="⃑"/>
                    <m:ctrlPr>
                      <w:rPr>
                        <w:rFonts w:ascii="Cambria Math" w:hAnsi="Cambria Math"/>
                        <w:i/>
                      </w:rPr>
                    </m:ctrlPr>
                  </m:accPr>
                  <m:e>
                    <m:r>
                      <w:rPr>
                        <w:rFonts w:ascii="Cambria Math" w:hAnsi="Cambria Math"/>
                      </w:rPr>
                      <m:t>r</m:t>
                    </m:r>
                  </m:e>
                </m:acc>
              </m:e>
              <m:sub>
                <m:r>
                  <w:rPr>
                    <w:rFonts w:ascii="Cambria Math" w:hAnsi="Cambria Math"/>
                  </w:rPr>
                  <m:t>t0</m:t>
                </m:r>
              </m:sub>
            </m:sSub>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r</m:t>
                    </m:r>
                  </m:e>
                </m:acc>
              </m:e>
              <m:sub>
                <m:r>
                  <w:rPr>
                    <w:rFonts w:ascii="Cambria Math" w:hAnsi="Cambria Math"/>
                  </w:rPr>
                  <m:t>r0</m:t>
                </m:r>
              </m:sub>
            </m:sSub>
          </m:e>
        </m:d>
        <m:r>
          <w:rPr>
            <w:rFonts w:ascii="Cambria Math" w:hAnsi="Cambria Math"/>
          </w:rPr>
          <m:t xml:space="preserve">≅ </m:t>
        </m:r>
        <m:sSub>
          <m:sSubPr>
            <m:ctrlPr>
              <w:rPr>
                <w:rFonts w:ascii="Cambria Math" w:hAnsi="Cambria Math"/>
                <w:i/>
              </w:rPr>
            </m:ctrlPr>
          </m:sSubPr>
          <m:e>
            <m:r>
              <w:rPr>
                <w:rFonts w:ascii="Cambria Math" w:hAnsi="Cambria Math"/>
              </w:rPr>
              <m:t>σ</m:t>
            </m:r>
          </m:e>
          <m:sub>
            <m:r>
              <w:rPr>
                <w:rFonts w:ascii="Cambria Math" w:hAnsi="Cambria Math"/>
              </w:rPr>
              <m:t>0</m:t>
            </m:r>
          </m:sub>
        </m:sSub>
        <m:d>
          <m:dPr>
            <m:ctrlPr>
              <w:rPr>
                <w:rFonts w:ascii="Cambria Math" w:hAnsi="Cambria Math"/>
                <w:i/>
              </w:rPr>
            </m:ctrlPr>
          </m:dPr>
          <m:e>
            <m:sSub>
              <m:sSubPr>
                <m:ctrlPr>
                  <w:rPr>
                    <w:rFonts w:ascii="Cambria Math" w:hAnsi="Cambria Math"/>
                    <w:i/>
                  </w:rPr>
                </m:ctrlPr>
              </m:sSubPr>
              <m:e>
                <m:acc>
                  <m:accPr>
                    <m:chr m:val="⃑"/>
                    <m:ctrlPr>
                      <w:rPr>
                        <w:rFonts w:ascii="Cambria Math" w:hAnsi="Cambria Math"/>
                        <w:i/>
                      </w:rPr>
                    </m:ctrlPr>
                  </m:accPr>
                  <m:e>
                    <m:r>
                      <w:rPr>
                        <w:rFonts w:ascii="Cambria Math" w:hAnsi="Cambria Math"/>
                      </w:rPr>
                      <m:t>r</m:t>
                    </m:r>
                  </m:e>
                </m:acc>
              </m:e>
              <m:sub>
                <m:r>
                  <w:rPr>
                    <w:rFonts w:ascii="Cambria Math" w:hAnsi="Cambria Math"/>
                  </w:rPr>
                  <m:t>t0</m:t>
                </m:r>
              </m:sub>
            </m:sSub>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r</m:t>
                    </m:r>
                  </m:e>
                </m:acc>
              </m:e>
              <m:sub>
                <m:r>
                  <w:rPr>
                    <w:rFonts w:ascii="Cambria Math" w:hAnsi="Cambria Math"/>
                  </w:rPr>
                  <m:t>r0</m:t>
                </m:r>
              </m:sub>
            </m:sSub>
          </m:e>
        </m:d>
        <m:r>
          <w:rPr>
            <w:rFonts w:ascii="Cambria Math" w:hAnsi="Cambria Math"/>
          </w:rPr>
          <m:t>.</m:t>
        </m:r>
      </m:oMath>
      <w:r w:rsidRPr="00F84962">
        <w:t xml:space="preserve"> With these approximations</w:t>
      </w:r>
    </w:p>
    <w:p w14:paraId="5ED9E6D4" w14:textId="77777777" w:rsidR="001B55D0" w:rsidRPr="00F84962" w:rsidRDefault="001B55D0" w:rsidP="00162F03">
      <w:pPr>
        <w:pStyle w:val="Equation"/>
      </w:pPr>
      <w:r w:rsidRPr="00F84962">
        <w:tab/>
      </w:r>
      <w:r w:rsidRPr="00F84962">
        <w:tab/>
      </w:r>
      <m:oMath>
        <m:sSub>
          <m:sSubPr>
            <m:ctrlPr>
              <w:rPr>
                <w:rFonts w:ascii="Cambria Math" w:hAnsi="Cambria Math"/>
              </w:rPr>
            </m:ctrlPr>
          </m:sSubPr>
          <m:e>
            <m:r>
              <w:rPr>
                <w:rFonts w:ascii="Cambria Math" w:hAnsi="Cambria Math"/>
              </w:rPr>
              <m:t>P</m:t>
            </m:r>
          </m:e>
          <m:sub>
            <m:r>
              <w:rPr>
                <w:rFonts w:ascii="Cambria Math" w:hAnsi="Cambria Math"/>
              </w:rPr>
              <m:t>nc</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P</m:t>
                </m:r>
              </m:e>
              <m:sub>
                <m:r>
                  <w:rPr>
                    <w:rFonts w:ascii="Cambria Math" w:hAnsi="Cambria Math"/>
                  </w:rPr>
                  <m:t>t</m:t>
                </m:r>
              </m:sub>
            </m:sSub>
            <m:sSub>
              <m:sSubPr>
                <m:ctrlPr>
                  <w:rPr>
                    <w:rFonts w:ascii="Cambria Math" w:hAnsi="Cambria Math"/>
                  </w:rPr>
                </m:ctrlPr>
              </m:sSubPr>
              <m:e>
                <m:r>
                  <w:rPr>
                    <w:rFonts w:ascii="Cambria Math" w:hAnsi="Cambria Math"/>
                  </w:rPr>
                  <m:t>G</m:t>
                </m:r>
              </m:e>
              <m:sub>
                <m:r>
                  <w:rPr>
                    <w:rFonts w:ascii="Cambria Math" w:hAnsi="Cambria Math"/>
                  </w:rPr>
                  <m:t>t</m:t>
                </m:r>
              </m:sub>
            </m:sSub>
          </m:num>
          <m:den>
            <m:sSup>
              <m:sSupPr>
                <m:ctrlPr>
                  <w:rPr>
                    <w:rFonts w:ascii="Cambria Math" w:hAnsi="Cambria Math"/>
                  </w:rPr>
                </m:ctrlPr>
              </m:sSupPr>
              <m:e>
                <m:d>
                  <m:dPr>
                    <m:ctrlPr>
                      <w:rPr>
                        <w:rFonts w:ascii="Cambria Math" w:hAnsi="Cambria Math"/>
                      </w:rPr>
                    </m:ctrlPr>
                  </m:dPr>
                  <m:e>
                    <m:r>
                      <m:rPr>
                        <m:sty m:val="p"/>
                      </m:rPr>
                      <w:rPr>
                        <w:rFonts w:ascii="Cambria Math" w:hAnsi="Cambria Math"/>
                      </w:rPr>
                      <m:t>4</m:t>
                    </m:r>
                    <m:r>
                      <w:rPr>
                        <w:rFonts w:ascii="Cambria Math" w:hAnsi="Cambria Math"/>
                      </w:rPr>
                      <m:t>π</m:t>
                    </m:r>
                    <m:sSub>
                      <m:sSubPr>
                        <m:ctrlPr>
                          <w:rPr>
                            <w:rFonts w:ascii="Cambria Math" w:hAnsi="Cambria Math"/>
                          </w:rPr>
                        </m:ctrlPr>
                      </m:sSubPr>
                      <m:e>
                        <m:r>
                          <w:rPr>
                            <w:rFonts w:ascii="Cambria Math" w:hAnsi="Cambria Math"/>
                          </w:rPr>
                          <m:t>r</m:t>
                        </m:r>
                      </m:e>
                      <m:sub>
                        <m:r>
                          <w:rPr>
                            <w:rFonts w:ascii="Cambria Math" w:hAnsi="Cambria Math"/>
                          </w:rPr>
                          <m:t>t</m:t>
                        </m:r>
                      </m:sub>
                    </m:sSub>
                    <m:sSub>
                      <m:sSubPr>
                        <m:ctrlPr>
                          <w:rPr>
                            <w:rFonts w:ascii="Cambria Math" w:hAnsi="Cambria Math"/>
                          </w:rPr>
                        </m:ctrlPr>
                      </m:sSubPr>
                      <m:e>
                        <m:r>
                          <w:rPr>
                            <w:rFonts w:ascii="Cambria Math" w:hAnsi="Cambria Math"/>
                          </w:rPr>
                          <m:t>r</m:t>
                        </m:r>
                      </m:e>
                      <m:sub>
                        <m:r>
                          <w:rPr>
                            <w:rFonts w:ascii="Cambria Math" w:hAnsi="Cambria Math"/>
                          </w:rPr>
                          <m:t>r</m:t>
                        </m:r>
                      </m:sub>
                    </m:sSub>
                  </m:e>
                </m:d>
              </m:e>
              <m:sup>
                <m:r>
                  <m:rPr>
                    <m:sty m:val="p"/>
                  </m:rPr>
                  <w:rPr>
                    <w:rFonts w:ascii="Cambria Math" w:hAnsi="Cambria Math"/>
                  </w:rPr>
                  <m:t>2</m:t>
                </m:r>
              </m:sup>
            </m:sSup>
          </m:den>
        </m:f>
        <m:f>
          <m:fPr>
            <m:ctrlPr>
              <w:rPr>
                <w:rFonts w:ascii="Cambria Math" w:hAnsi="Cambria Math"/>
              </w:rPr>
            </m:ctrlPr>
          </m:fPr>
          <m:num>
            <m:sSup>
              <m:sSupPr>
                <m:ctrlPr>
                  <w:rPr>
                    <w:rFonts w:ascii="Cambria Math" w:hAnsi="Cambria Math"/>
                  </w:rPr>
                </m:ctrlPr>
              </m:sSupPr>
              <m:e>
                <m:r>
                  <w:rPr>
                    <w:rFonts w:ascii="Cambria Math" w:hAnsi="Cambria Math"/>
                  </w:rPr>
                  <m:t>λ</m:t>
                </m:r>
              </m:e>
              <m:sup>
                <m:r>
                  <m:rPr>
                    <m:sty m:val="p"/>
                  </m:rPr>
                  <w:rPr>
                    <w:rFonts w:ascii="Cambria Math" w:hAnsi="Cambria Math"/>
                  </w:rPr>
                  <m:t>2</m:t>
                </m:r>
              </m:sup>
            </m:sSup>
          </m:num>
          <m:den>
            <m:r>
              <m:rPr>
                <m:sty m:val="p"/>
              </m:rPr>
              <w:rPr>
                <w:rFonts w:ascii="Cambria Math" w:hAnsi="Cambria Math"/>
              </w:rPr>
              <m:t>4</m:t>
            </m:r>
            <m:r>
              <w:rPr>
                <w:rFonts w:ascii="Cambria Math" w:hAnsi="Cambria Math"/>
              </w:rPr>
              <m:t>π</m:t>
            </m:r>
          </m:den>
        </m:f>
        <m:f>
          <m:fPr>
            <m:ctrlPr>
              <w:rPr>
                <w:rFonts w:ascii="Cambria Math" w:hAnsi="Cambria Math"/>
              </w:rPr>
            </m:ctrlPr>
          </m:fPr>
          <m:num>
            <m:r>
              <m:rPr>
                <m:sty m:val="p"/>
              </m:rPr>
              <w:rPr>
                <w:rFonts w:ascii="Cambria Math" w:hAnsi="Cambria Math"/>
              </w:rPr>
              <m:t>4</m:t>
            </m:r>
            <m:r>
              <w:rPr>
                <w:rFonts w:ascii="Cambria Math" w:hAnsi="Cambria Math"/>
              </w:rPr>
              <m:t>π</m:t>
            </m:r>
          </m:num>
          <m:den>
            <m:sSub>
              <m:sSubPr>
                <m:ctrlPr>
                  <w:rPr>
                    <w:rFonts w:ascii="Cambria Math" w:hAnsi="Cambria Math"/>
                  </w:rPr>
                </m:ctrlPr>
              </m:sSubPr>
              <m:e>
                <m:r>
                  <m:rPr>
                    <m:sty m:val="p"/>
                  </m:rPr>
                  <w:rPr>
                    <w:rFonts w:ascii="Cambria Math" w:hAnsi="Cambria Math"/>
                  </w:rPr>
                  <m:t>Ω</m:t>
                </m:r>
              </m:e>
              <m:sub>
                <m:r>
                  <w:rPr>
                    <w:rFonts w:ascii="Cambria Math" w:hAnsi="Cambria Math"/>
                  </w:rPr>
                  <m:t>r</m:t>
                </m:r>
              </m:sub>
            </m:sSub>
          </m:den>
        </m:f>
        <m:f>
          <m:fPr>
            <m:ctrlPr>
              <w:rPr>
                <w:rFonts w:ascii="Cambria Math" w:hAnsi="Cambria Math"/>
              </w:rPr>
            </m:ctrlPr>
          </m:fPr>
          <m:num>
            <m:sSub>
              <m:sSubPr>
                <m:ctrlPr>
                  <w:rPr>
                    <w:rFonts w:ascii="Cambria Math" w:hAnsi="Cambria Math"/>
                  </w:rPr>
                </m:ctrlPr>
              </m:sSubPr>
              <m:e>
                <m:r>
                  <m:rPr>
                    <m:sty m:val="p"/>
                  </m:rPr>
                  <w:rPr>
                    <w:rFonts w:ascii="Cambria Math" w:hAnsi="Cambria Math"/>
                  </w:rPr>
                  <m:t>Ω</m:t>
                </m:r>
              </m:e>
              <m:sub>
                <m:r>
                  <w:rPr>
                    <w:rFonts w:ascii="Cambria Math" w:hAnsi="Cambria Math"/>
                  </w:rPr>
                  <m:t>r</m:t>
                </m:r>
              </m:sub>
            </m:sSub>
            <m:sSubSup>
              <m:sSubSupPr>
                <m:ctrlPr>
                  <w:rPr>
                    <w:rFonts w:ascii="Cambria Math" w:hAnsi="Cambria Math"/>
                  </w:rPr>
                </m:ctrlPr>
              </m:sSubSupPr>
              <m:e>
                <m:r>
                  <w:rPr>
                    <w:rFonts w:ascii="Cambria Math" w:hAnsi="Cambria Math"/>
                  </w:rPr>
                  <m:t>r</m:t>
                </m:r>
              </m:e>
              <m:sub>
                <m:r>
                  <w:rPr>
                    <w:rFonts w:ascii="Cambria Math" w:hAnsi="Cambria Math"/>
                  </w:rPr>
                  <m:t>r</m:t>
                </m:r>
              </m:sub>
              <m:sup>
                <m:r>
                  <m:rPr>
                    <m:sty m:val="p"/>
                  </m:rPr>
                  <w:rPr>
                    <w:rFonts w:ascii="Cambria Math" w:hAnsi="Cambria Math"/>
                  </w:rPr>
                  <m:t>2</m:t>
                </m:r>
              </m:sup>
            </m:sSubSup>
          </m:num>
          <m:den>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θ</m:t>
                    </m:r>
                  </m:e>
                  <m:sub>
                    <m:r>
                      <w:rPr>
                        <w:rFonts w:ascii="Cambria Math" w:hAnsi="Cambria Math"/>
                      </w:rPr>
                      <m:t>s</m:t>
                    </m:r>
                  </m:sub>
                </m:sSub>
              </m:e>
            </m:func>
          </m:den>
        </m:f>
        <m:sSub>
          <m:sSubPr>
            <m:ctrlPr>
              <w:rPr>
                <w:rFonts w:ascii="Cambria Math" w:hAnsi="Cambria Math"/>
              </w:rPr>
            </m:ctrlPr>
          </m:sSubPr>
          <m:e>
            <m:r>
              <w:rPr>
                <w:rFonts w:ascii="Cambria Math" w:hAnsi="Cambria Math"/>
              </w:rPr>
              <m:t>σ</m:t>
            </m:r>
          </m:e>
          <m:sub>
            <m:r>
              <m:rPr>
                <m:sty m:val="p"/>
              </m:rPr>
              <w:rPr>
                <w:rFonts w:ascii="Cambria Math" w:hAnsi="Cambria Math"/>
              </w:rPr>
              <m:t>0</m:t>
            </m:r>
          </m:sub>
        </m:sSub>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r</m:t>
                </m:r>
              </m:e>
            </m:acc>
          </m:e>
          <m:sub>
            <m:r>
              <w:rPr>
                <w:rFonts w:ascii="Cambria Math" w:hAnsi="Cambria Math"/>
              </w:rPr>
              <m:t>t</m:t>
            </m:r>
            <m:r>
              <m:rPr>
                <m:sty m:val="p"/>
              </m:rPr>
              <w:rPr>
                <w:rFonts w:ascii="Cambria Math" w:hAnsi="Cambria Math"/>
              </w:rPr>
              <m:t>0</m:t>
            </m:r>
          </m:sub>
        </m:sSub>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r</m:t>
                </m:r>
              </m:e>
            </m:acc>
          </m:e>
          <m:sub>
            <m:r>
              <w:rPr>
                <w:rFonts w:ascii="Cambria Math" w:hAnsi="Cambria Math"/>
              </w:rPr>
              <m:t>r</m:t>
            </m:r>
            <m:r>
              <m:rPr>
                <m:sty m:val="p"/>
              </m:rPr>
              <w:rPr>
                <w:rFonts w:ascii="Cambria Math" w:hAnsi="Cambria Math"/>
              </w:rPr>
              <m:t>0</m:t>
            </m:r>
          </m:sub>
        </m:sSub>
        <m:r>
          <m:rPr>
            <m:sty m:val="p"/>
          </m:rPr>
          <w:rPr>
            <w:rFonts w:ascii="Cambria Math" w:hAnsi="Cambria Math"/>
          </w:rPr>
          <m:t>)</m:t>
        </m:r>
      </m:oMath>
    </w:p>
    <w:p w14:paraId="68792F40" w14:textId="77777777" w:rsidR="001B55D0" w:rsidRDefault="001B55D0" w:rsidP="00162F03">
      <w:pPr>
        <w:pStyle w:val="Equation"/>
        <w:rPr>
          <w:ins w:id="215" w:author="Botan Karim" w:date="2024-02-14T14:47:00Z"/>
        </w:rPr>
      </w:pPr>
      <w:r w:rsidRPr="00F84962">
        <w:tab/>
      </w:r>
      <w:r w:rsidRPr="00F84962">
        <w:tab/>
      </w:r>
      <m:oMath>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P</m:t>
                </m:r>
              </m:e>
              <m:sub>
                <m:r>
                  <w:rPr>
                    <w:rFonts w:ascii="Cambria Math" w:hAnsi="Cambria Math"/>
                  </w:rPr>
                  <m:t>t</m:t>
                </m:r>
              </m:sub>
            </m:sSub>
            <m:sSub>
              <m:sSubPr>
                <m:ctrlPr>
                  <w:rPr>
                    <w:rFonts w:ascii="Cambria Math" w:hAnsi="Cambria Math"/>
                  </w:rPr>
                </m:ctrlPr>
              </m:sSubPr>
              <m:e>
                <m:r>
                  <w:rPr>
                    <w:rFonts w:ascii="Cambria Math" w:hAnsi="Cambria Math"/>
                  </w:rPr>
                  <m:t>G</m:t>
                </m:r>
              </m:e>
              <m:sub>
                <m:r>
                  <w:rPr>
                    <w:rFonts w:ascii="Cambria Math" w:hAnsi="Cambria Math"/>
                  </w:rPr>
                  <m:t>t</m:t>
                </m:r>
              </m:sub>
            </m:sSub>
            <m:sSup>
              <m:sSupPr>
                <m:ctrlPr>
                  <w:rPr>
                    <w:rFonts w:ascii="Cambria Math" w:hAnsi="Cambria Math"/>
                  </w:rPr>
                </m:ctrlPr>
              </m:sSupPr>
              <m:e>
                <m:r>
                  <w:rPr>
                    <w:rFonts w:ascii="Cambria Math" w:hAnsi="Cambria Math"/>
                  </w:rPr>
                  <m:t>λ</m:t>
                </m:r>
              </m:e>
              <m:sup>
                <m:r>
                  <m:rPr>
                    <m:sty m:val="p"/>
                  </m:rPr>
                  <w:rPr>
                    <w:rFonts w:ascii="Cambria Math" w:hAnsi="Cambria Math"/>
                  </w:rPr>
                  <m:t>2</m:t>
                </m:r>
              </m:sup>
            </m:sSup>
          </m:num>
          <m:den>
            <m:sSup>
              <m:sSupPr>
                <m:ctrlPr>
                  <w:rPr>
                    <w:rFonts w:ascii="Cambria Math" w:hAnsi="Cambria Math"/>
                  </w:rPr>
                </m:ctrlPr>
              </m:sSupPr>
              <m:e>
                <m:d>
                  <m:dPr>
                    <m:ctrlPr>
                      <w:rPr>
                        <w:rFonts w:ascii="Cambria Math" w:hAnsi="Cambria Math"/>
                      </w:rPr>
                    </m:ctrlPr>
                  </m:dPr>
                  <m:e>
                    <m:r>
                      <m:rPr>
                        <m:sty m:val="p"/>
                      </m:rPr>
                      <w:rPr>
                        <w:rFonts w:ascii="Cambria Math" w:hAnsi="Cambria Math"/>
                      </w:rPr>
                      <m:t>4</m:t>
                    </m:r>
                    <m:r>
                      <w:rPr>
                        <w:rFonts w:ascii="Cambria Math" w:hAnsi="Cambria Math"/>
                      </w:rPr>
                      <m:t>π</m:t>
                    </m:r>
                    <m:sSub>
                      <m:sSubPr>
                        <m:ctrlPr>
                          <w:rPr>
                            <w:rFonts w:ascii="Cambria Math" w:hAnsi="Cambria Math"/>
                          </w:rPr>
                        </m:ctrlPr>
                      </m:sSubPr>
                      <m:e>
                        <m:r>
                          <w:rPr>
                            <w:rFonts w:ascii="Cambria Math" w:hAnsi="Cambria Math"/>
                          </w:rPr>
                          <m:t>r</m:t>
                        </m:r>
                      </m:e>
                      <m:sub>
                        <m:r>
                          <w:rPr>
                            <w:rFonts w:ascii="Cambria Math" w:hAnsi="Cambria Math"/>
                          </w:rPr>
                          <m:t>t</m:t>
                        </m:r>
                      </m:sub>
                    </m:sSub>
                  </m:e>
                </m:d>
              </m:e>
              <m:sup>
                <m:r>
                  <m:rPr>
                    <m:sty m:val="p"/>
                  </m:rPr>
                  <w:rPr>
                    <w:rFonts w:ascii="Cambria Math" w:hAnsi="Cambria Math"/>
                  </w:rPr>
                  <m:t>2</m:t>
                </m:r>
              </m:sup>
            </m:sSup>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θ</m:t>
                    </m:r>
                  </m:e>
                  <m:sub>
                    <m:r>
                      <w:rPr>
                        <w:rFonts w:ascii="Cambria Math" w:hAnsi="Cambria Math"/>
                      </w:rPr>
                      <m:t>s</m:t>
                    </m:r>
                  </m:sub>
                </m:sSub>
              </m:e>
            </m:func>
          </m:den>
        </m:f>
        <m:sSub>
          <m:sSubPr>
            <m:ctrlPr>
              <w:rPr>
                <w:rFonts w:ascii="Cambria Math" w:hAnsi="Cambria Math"/>
              </w:rPr>
            </m:ctrlPr>
          </m:sSubPr>
          <m:e>
            <m:r>
              <w:rPr>
                <w:rFonts w:ascii="Cambria Math" w:hAnsi="Cambria Math"/>
              </w:rPr>
              <m:t>σ</m:t>
            </m:r>
          </m:e>
          <m:sub>
            <m:r>
              <m:rPr>
                <m:sty m:val="p"/>
              </m:rPr>
              <w:rPr>
                <w:rFonts w:ascii="Cambria Math" w:hAnsi="Cambria Math"/>
              </w:rPr>
              <m:t>0</m:t>
            </m:r>
          </m:sub>
        </m:sSub>
        <m:d>
          <m:dPr>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w:rPr>
                        <w:rFonts w:ascii="Cambria Math" w:hAnsi="Cambria Math"/>
                      </w:rPr>
                      <m:t>r</m:t>
                    </m:r>
                  </m:e>
                </m:acc>
              </m:e>
              <m:sub>
                <m:r>
                  <w:rPr>
                    <w:rFonts w:ascii="Cambria Math" w:hAnsi="Cambria Math"/>
                  </w:rPr>
                  <m:t>t</m:t>
                </m:r>
                <m:r>
                  <m:rPr>
                    <m:sty m:val="p"/>
                  </m:rPr>
                  <w:rPr>
                    <w:rFonts w:ascii="Cambria Math" w:hAnsi="Cambria Math"/>
                  </w:rPr>
                  <m:t>0</m:t>
                </m:r>
              </m:sub>
            </m:sSub>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r</m:t>
                    </m:r>
                  </m:e>
                </m:acc>
              </m:e>
              <m:sub>
                <m:r>
                  <w:rPr>
                    <w:rFonts w:ascii="Cambria Math" w:hAnsi="Cambria Math"/>
                  </w:rPr>
                  <m:t>r</m:t>
                </m:r>
                <m:r>
                  <m:rPr>
                    <m:sty m:val="p"/>
                  </m:rPr>
                  <w:rPr>
                    <w:rFonts w:ascii="Cambria Math" w:hAnsi="Cambria Math"/>
                  </w:rPr>
                  <m:t>0</m:t>
                </m:r>
              </m:sub>
            </m:sSub>
          </m:e>
        </m:d>
      </m:oMath>
      <w:r w:rsidRPr="00F84962">
        <w:tab/>
        <w:t>(4)</w:t>
      </w:r>
    </w:p>
    <w:p w14:paraId="7B55F038" w14:textId="254015BB" w:rsidR="00F66A92" w:rsidRPr="00485607" w:rsidRDefault="00F66A92" w:rsidP="00162F03">
      <w:pPr>
        <w:pStyle w:val="Equation"/>
        <w:rPr>
          <w:color w:val="FF0000"/>
        </w:rPr>
      </w:pPr>
      <w:ins w:id="216" w:author="Botan Karim" w:date="2024-02-14T14:47:00Z">
        <w:r w:rsidRPr="00485607">
          <w:rPr>
            <w:color w:val="FF0000"/>
            <w:highlight w:val="yellow"/>
          </w:rPr>
          <w:t>{US Question: Why aren’t the atmospheric losses indicated in the incident and scattered directions</w:t>
        </w:r>
      </w:ins>
      <w:ins w:id="217" w:author="Botan Karim" w:date="2024-02-14T14:48:00Z">
        <w:r w:rsidRPr="00485607">
          <w:rPr>
            <w:color w:val="FF0000"/>
            <w:highlight w:val="yellow"/>
          </w:rPr>
          <w:t>,</w:t>
        </w:r>
      </w:ins>
      <w:ins w:id="218" w:author="Botan Karim" w:date="2024-02-14T14:47:00Z">
        <w:r w:rsidRPr="00485607">
          <w:rPr>
            <w:color w:val="FF0000"/>
            <w:highlight w:val="yellow"/>
          </w:rPr>
          <w:t xml:space="preserve"> as observed in P.2146? No frequency dependent component is indicated in </w:t>
        </w:r>
      </w:ins>
      <w:ins w:id="219" w:author="Botan Karim" w:date="2024-02-14T14:48:00Z">
        <w:r w:rsidRPr="00485607">
          <w:rPr>
            <w:color w:val="FF0000"/>
            <w:highlight w:val="yellow"/>
          </w:rPr>
          <w:t>(</w:t>
        </w:r>
      </w:ins>
      <w:ins w:id="220" w:author="Botan Karim" w:date="2024-02-14T14:47:00Z">
        <w:r w:rsidRPr="00485607">
          <w:rPr>
            <w:color w:val="FF0000"/>
            <w:highlight w:val="yellow"/>
          </w:rPr>
          <w:t>4</w:t>
        </w:r>
      </w:ins>
      <w:ins w:id="221" w:author="Botan Karim" w:date="2024-02-14T14:48:00Z">
        <w:r w:rsidRPr="00485607">
          <w:rPr>
            <w:color w:val="FF0000"/>
            <w:highlight w:val="yellow"/>
          </w:rPr>
          <w:t>)</w:t>
        </w:r>
      </w:ins>
      <w:ins w:id="222" w:author="Botan Karim" w:date="2024-02-14T14:47:00Z">
        <w:r w:rsidRPr="00485607">
          <w:rPr>
            <w:color w:val="FF0000"/>
            <w:highlight w:val="yellow"/>
          </w:rPr>
          <w:t xml:space="preserve"> besides the bistatic scattering coefficient.</w:t>
        </w:r>
      </w:ins>
      <w:ins w:id="223" w:author="Botan Karim" w:date="2024-02-14T14:48:00Z">
        <w:r w:rsidRPr="00485607">
          <w:rPr>
            <w:color w:val="FF0000"/>
            <w:highlight w:val="yellow"/>
          </w:rPr>
          <w:t>}</w:t>
        </w:r>
      </w:ins>
    </w:p>
    <w:p w14:paraId="0C169B18" w14:textId="77777777" w:rsidR="001B55D0" w:rsidRPr="00F84962" w:rsidRDefault="001B55D0" w:rsidP="00162F03">
      <w:pPr>
        <w:pStyle w:val="Heading3"/>
      </w:pPr>
      <w:r w:rsidRPr="00F84962">
        <w:t>5.2.5</w:t>
      </w:r>
      <w:r w:rsidRPr="00F84962">
        <w:tab/>
        <w:t>Results</w:t>
      </w:r>
    </w:p>
    <w:p w14:paraId="5A48B053" w14:textId="77777777" w:rsidR="001B55D0" w:rsidRPr="00F84962" w:rsidRDefault="001B55D0" w:rsidP="00162F03">
      <w:pPr>
        <w:pStyle w:val="Headingb"/>
      </w:pPr>
      <w:r w:rsidRPr="00F84962">
        <w:t>Analysis over Hawaii</w:t>
      </w:r>
    </w:p>
    <w:p w14:paraId="31A13A5E" w14:textId="77777777" w:rsidR="001B55D0" w:rsidRPr="00F84962" w:rsidRDefault="001B55D0" w:rsidP="00162F03">
      <w:pPr>
        <w:jc w:val="both"/>
      </w:pPr>
      <w:r w:rsidRPr="00F84962">
        <w:t xml:space="preserve">As shown in the </w:t>
      </w:r>
      <w:proofErr w:type="spellStart"/>
      <w:r w:rsidRPr="00F84962">
        <w:t>cdf</w:t>
      </w:r>
      <w:proofErr w:type="spellEnd"/>
      <w:r w:rsidRPr="00F84962">
        <w:t xml:space="preserve"> </w:t>
      </w:r>
      <w:r w:rsidRPr="00F02927">
        <w:t>in Figure 14 for the horizontal polarization, the protection criterion is exceeded by 23 dB when only considering the minimum</w:t>
      </w:r>
      <w:r w:rsidRPr="00F84962">
        <w:t xml:space="preserve"> emission power. The percentage of data loss reaches </w:t>
      </w:r>
      <w:r w:rsidRPr="00F84962">
        <w:lastRenderedPageBreak/>
        <w:t>5.4%, well above the allowed 0.1%. Note that the maximum interference level is 10 dB lower than the one found in Table 7 due to the fact that only the minimum power density of the FSS filing was considered. When considering the maximum power density, 10 dB above, the results would be similar.</w:t>
      </w:r>
    </w:p>
    <w:p w14:paraId="1148F64D" w14:textId="77777777" w:rsidR="001B55D0" w:rsidRPr="00F84962" w:rsidRDefault="001B55D0" w:rsidP="00162F03">
      <w:pPr>
        <w:pStyle w:val="FigureNo"/>
      </w:pPr>
      <w:r w:rsidRPr="00F02927">
        <w:t>FIGURE 14</w:t>
      </w:r>
    </w:p>
    <w:p w14:paraId="371DACC2" w14:textId="5E9D191A" w:rsidR="001B55D0" w:rsidRPr="00F84962" w:rsidRDefault="001B55D0" w:rsidP="00162F03">
      <w:pPr>
        <w:pStyle w:val="Figuretitle"/>
      </w:pPr>
      <w:proofErr w:type="spellStart"/>
      <w:r w:rsidRPr="00F84962">
        <w:t>Cdf</w:t>
      </w:r>
      <w:proofErr w:type="spellEnd"/>
      <w:r w:rsidRPr="00F84962">
        <w:t xml:space="preserve"> of interference power level</w:t>
      </w:r>
      <w:ins w:id="224" w:author="Botan Karim" w:date="2024-02-14T14:48:00Z">
        <w:r w:rsidR="00812754">
          <w:t xml:space="preserve"> </w:t>
        </w:r>
        <w:r w:rsidR="00812754" w:rsidRPr="00485607">
          <w:rPr>
            <w:color w:val="FF0000"/>
            <w:highlight w:val="yellow"/>
          </w:rPr>
          <w:t xml:space="preserve">{US Question: Include legend in figure to indicate that red </w:t>
        </w:r>
        <w:r w:rsidR="00812754" w:rsidRPr="00485607">
          <w:rPr>
            <w:rFonts w:hint="eastAsia"/>
            <w:color w:val="FF0000"/>
            <w:highlight w:val="yellow"/>
          </w:rPr>
          <w:t>‘</w:t>
        </w:r>
        <w:r w:rsidR="00812754" w:rsidRPr="00485607">
          <w:rPr>
            <w:color w:val="FF0000"/>
            <w:highlight w:val="yellow"/>
          </w:rPr>
          <w:t>+</w:t>
        </w:r>
        <w:r w:rsidR="00812754" w:rsidRPr="00485607">
          <w:rPr>
            <w:rFonts w:hint="eastAsia"/>
            <w:color w:val="FF0000"/>
            <w:highlight w:val="yellow"/>
          </w:rPr>
          <w:t>’</w:t>
        </w:r>
        <w:r w:rsidR="00812754" w:rsidRPr="00485607">
          <w:rPr>
            <w:color w:val="FF0000"/>
            <w:highlight w:val="yellow"/>
          </w:rPr>
          <w:t xml:space="preserve"> is the protection criteria?}</w:t>
        </w:r>
      </w:ins>
    </w:p>
    <w:p w14:paraId="08795E94" w14:textId="77777777" w:rsidR="001B55D0" w:rsidRPr="00F84962" w:rsidRDefault="001B55D0" w:rsidP="00162F03">
      <w:pPr>
        <w:pStyle w:val="Figure"/>
        <w:rPr>
          <w:noProof w:val="0"/>
        </w:rPr>
      </w:pPr>
      <w:r w:rsidRPr="00F84962">
        <w:rPr>
          <w:lang w:val="en-US" w:eastAsia="en-US"/>
        </w:rPr>
        <w:drawing>
          <wp:inline distT="0" distB="0" distL="0" distR="0" wp14:anchorId="05BB7E4D" wp14:editId="2CDB10C4">
            <wp:extent cx="6120765" cy="2983865"/>
            <wp:effectExtent l="0" t="0" r="0" b="6985"/>
            <wp:docPr id="9" name="Image 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Chart&#10;&#10;Description automatically generated"/>
                    <pic:cNvPicPr/>
                  </pic:nvPicPr>
                  <pic:blipFill>
                    <a:blip r:embed="rId97" cstate="print">
                      <a:extLst>
                        <a:ext uri="{28A0092B-C50C-407E-A947-70E740481C1C}">
                          <a14:useLocalDpi xmlns:a14="http://schemas.microsoft.com/office/drawing/2010/main" val="0"/>
                        </a:ext>
                      </a:extLst>
                    </a:blip>
                    <a:stretch>
                      <a:fillRect/>
                    </a:stretch>
                  </pic:blipFill>
                  <pic:spPr>
                    <a:xfrm>
                      <a:off x="0" y="0"/>
                      <a:ext cx="6120765" cy="2983865"/>
                    </a:xfrm>
                    <a:prstGeom prst="rect">
                      <a:avLst/>
                    </a:prstGeom>
                  </pic:spPr>
                </pic:pic>
              </a:graphicData>
            </a:graphic>
          </wp:inline>
        </w:drawing>
      </w:r>
    </w:p>
    <w:p w14:paraId="332E0DE9" w14:textId="77777777" w:rsidR="001B55D0" w:rsidRPr="00F84962" w:rsidRDefault="001B55D0" w:rsidP="00162F03">
      <w:pPr>
        <w:pStyle w:val="Normalaftertitle"/>
        <w:jc w:val="both"/>
      </w:pPr>
      <w:r w:rsidRPr="00F84962">
        <w:t>Those interference power levels have been converted into noise temperature to allow for an easy comparison with the RFI observed on this sensor around Hawaii</w:t>
      </w:r>
      <w:r w:rsidRPr="00F02927">
        <w:t>. Figure 15 illustrates</w:t>
      </w:r>
      <w:r w:rsidRPr="00F84962">
        <w:t xml:space="preserve"> in colour the maximum RFI temperature per pixel of 0.5 × 0.5° in longitude and latitude.</w:t>
      </w:r>
    </w:p>
    <w:p w14:paraId="08D87BB0" w14:textId="77777777" w:rsidR="001B55D0" w:rsidRPr="00F84962" w:rsidRDefault="001B55D0" w:rsidP="00162F03">
      <w:pPr>
        <w:pStyle w:val="FigureNo"/>
      </w:pPr>
      <w:r w:rsidRPr="00F02927">
        <w:t>FIGURE 15</w:t>
      </w:r>
    </w:p>
    <w:p w14:paraId="740DD2D2" w14:textId="088DAA19" w:rsidR="001B55D0" w:rsidRPr="00F84962" w:rsidRDefault="001B55D0" w:rsidP="00162F03">
      <w:pPr>
        <w:pStyle w:val="Figuretitle"/>
      </w:pPr>
      <w:r w:rsidRPr="00F84962">
        <w:t>Map of interference</w:t>
      </w:r>
      <w:ins w:id="225" w:author="Botan Karim" w:date="2024-02-14T14:49:00Z">
        <w:r w:rsidR="00812754">
          <w:t xml:space="preserve"> </w:t>
        </w:r>
        <w:r w:rsidR="00812754" w:rsidRPr="00BD6048">
          <w:rPr>
            <w:color w:val="FF0000"/>
            <w:highlight w:val="yellow"/>
          </w:rPr>
          <w:t xml:space="preserve">{US Question: include </w:t>
        </w:r>
        <w:proofErr w:type="spellStart"/>
        <w:r w:rsidR="00812754" w:rsidRPr="00BD6048">
          <w:rPr>
            <w:color w:val="FF0000"/>
            <w:highlight w:val="yellow"/>
          </w:rPr>
          <w:t>colorbar</w:t>
        </w:r>
        <w:proofErr w:type="spellEnd"/>
        <w:r w:rsidR="00812754" w:rsidRPr="00BD6048">
          <w:rPr>
            <w:color w:val="FF0000"/>
            <w:highlight w:val="yellow"/>
          </w:rPr>
          <w:t xml:space="preserve"> label to indicate noise temperature, as indicated in the text?}</w:t>
        </w:r>
      </w:ins>
    </w:p>
    <w:p w14:paraId="515DB1DB" w14:textId="77777777" w:rsidR="001B55D0" w:rsidRPr="00F84962" w:rsidRDefault="001B55D0" w:rsidP="00162F03">
      <w:pPr>
        <w:pStyle w:val="Figure"/>
        <w:rPr>
          <w:noProof w:val="0"/>
        </w:rPr>
      </w:pPr>
      <w:r w:rsidRPr="00F84962">
        <w:rPr>
          <w:lang w:val="en-US" w:eastAsia="en-US"/>
        </w:rPr>
        <w:drawing>
          <wp:inline distT="0" distB="0" distL="0" distR="0" wp14:anchorId="77B52149" wp14:editId="778E658F">
            <wp:extent cx="5876925" cy="2690618"/>
            <wp:effectExtent l="0" t="0" r="0" b="0"/>
            <wp:docPr id="10" name="Image 10" descr="A picture containing text, electronics, displ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A picture containing text, electronics, display&#10;&#10;Description automatically generated"/>
                    <pic:cNvPicPr/>
                  </pic:nvPicPr>
                  <pic:blipFill>
                    <a:blip r:embed="rId98" cstate="print">
                      <a:extLst>
                        <a:ext uri="{28A0092B-C50C-407E-A947-70E740481C1C}">
                          <a14:useLocalDpi xmlns:a14="http://schemas.microsoft.com/office/drawing/2010/main" val="0"/>
                        </a:ext>
                      </a:extLst>
                    </a:blip>
                    <a:stretch>
                      <a:fillRect/>
                    </a:stretch>
                  </pic:blipFill>
                  <pic:spPr>
                    <a:xfrm>
                      <a:off x="0" y="0"/>
                      <a:ext cx="5884865" cy="2694253"/>
                    </a:xfrm>
                    <a:prstGeom prst="rect">
                      <a:avLst/>
                    </a:prstGeom>
                  </pic:spPr>
                </pic:pic>
              </a:graphicData>
            </a:graphic>
          </wp:inline>
        </w:drawing>
      </w:r>
    </w:p>
    <w:p w14:paraId="127D0A3C" w14:textId="264A865B" w:rsidR="001B55D0" w:rsidRPr="00F84962" w:rsidRDefault="001B55D0" w:rsidP="00162F03">
      <w:pPr>
        <w:pStyle w:val="Normalaftertitle"/>
        <w:jc w:val="both"/>
      </w:pPr>
      <w:r w:rsidRPr="00F84962">
        <w:lastRenderedPageBreak/>
        <w:t>It can be seen that the maximum RFI noise temperature is 5</w:t>
      </w:r>
      <w:r>
        <w:t> </w:t>
      </w:r>
      <w:r w:rsidRPr="00F84962">
        <w:t>K</w:t>
      </w:r>
      <w:ins w:id="226" w:author="Botan Karim" w:date="2024-02-14T14:49:00Z">
        <w:r w:rsidR="005E4117">
          <w:t xml:space="preserve"> </w:t>
        </w:r>
        <w:r w:rsidR="005E4117" w:rsidRPr="00BD6048">
          <w:rPr>
            <w:color w:val="FF0000"/>
            <w:highlight w:val="yellow"/>
          </w:rPr>
          <w:t xml:space="preserve">{US Question: Is this the true maximum or just the ceiling presented by the </w:t>
        </w:r>
        <w:proofErr w:type="spellStart"/>
        <w:r w:rsidR="005E4117" w:rsidRPr="00BD6048">
          <w:rPr>
            <w:color w:val="FF0000"/>
            <w:highlight w:val="yellow"/>
          </w:rPr>
          <w:t>colorbar</w:t>
        </w:r>
        <w:proofErr w:type="spellEnd"/>
        <w:r w:rsidR="005E4117" w:rsidRPr="00BD6048">
          <w:rPr>
            <w:color w:val="FF0000"/>
            <w:highlight w:val="yellow"/>
          </w:rPr>
          <w:t>? This might be slightly higher depending on the maximum value displayed in Figure 14.}</w:t>
        </w:r>
      </w:ins>
      <w:r w:rsidRPr="00F84962">
        <w:t>. When considering the maximum power density (10 dB higher) this would scale to 50</w:t>
      </w:r>
      <w:r>
        <w:t> </w:t>
      </w:r>
      <w:r w:rsidRPr="00F84962">
        <w:t>K. The range 5 to 50</w:t>
      </w:r>
      <w:r>
        <w:t> </w:t>
      </w:r>
      <w:r w:rsidRPr="00F84962">
        <w:t>K is consistent with the level observed for actual RFI in Figure 1 (turquoise colour around 15</w:t>
      </w:r>
      <w:r>
        <w:t> </w:t>
      </w:r>
      <w:r w:rsidRPr="00F84962">
        <w:t>K), noting that the FSS actual emission power is unknown and may vary to compensate for rain attenuation. The two remaining dark blue spots in the coloured shape in the figure would disappear when increasing the simulation duration.</w:t>
      </w:r>
    </w:p>
    <w:p w14:paraId="61FE53F2" w14:textId="77777777" w:rsidR="001B55D0" w:rsidRPr="00F84962" w:rsidRDefault="001B55D0" w:rsidP="00162F03">
      <w:pPr>
        <w:jc w:val="both"/>
      </w:pPr>
      <w:r w:rsidRPr="00F84962">
        <w:t xml:space="preserve">Note that the percentage of data loss is not purely related to the percentage of pixels impacted as the number of time steps where a pixel is impacted varies as well (some pixels may be impacted only once, while other are impacted several times. The </w:t>
      </w:r>
      <w:proofErr w:type="spellStart"/>
      <w:r w:rsidRPr="00F84962">
        <w:t>cdf</w:t>
      </w:r>
      <w:proofErr w:type="spellEnd"/>
      <w:r w:rsidRPr="00F84962">
        <w:t xml:space="preserve"> should be taken as a reference to determine this percentage of data loss, not the map.</w:t>
      </w:r>
    </w:p>
    <w:p w14:paraId="74E754EF" w14:textId="77777777" w:rsidR="001B55D0" w:rsidRPr="00F84962" w:rsidRDefault="001B55D0" w:rsidP="00162F03">
      <w:pPr>
        <w:pStyle w:val="Headingb"/>
      </w:pPr>
      <w:r w:rsidRPr="00F84962">
        <w:t>Analysis over the US West coast</w:t>
      </w:r>
    </w:p>
    <w:p w14:paraId="69B255D9" w14:textId="4B2B67E2" w:rsidR="001B55D0" w:rsidRPr="00F02927" w:rsidRDefault="001B55D0" w:rsidP="00162F03">
      <w:pPr>
        <w:jc w:val="both"/>
        <w:rPr>
          <w:spacing w:val="-4"/>
        </w:rPr>
      </w:pPr>
      <w:r w:rsidRPr="00F02927">
        <w:rPr>
          <w:spacing w:val="-4"/>
        </w:rPr>
        <w:t>Figure 16 depicts the map of interference in V-polarization</w:t>
      </w:r>
      <w:ins w:id="227" w:author="Botan Karim" w:date="2024-02-14T14:50:00Z">
        <w:r w:rsidR="005B7FAE">
          <w:rPr>
            <w:spacing w:val="-4"/>
          </w:rPr>
          <w:t xml:space="preserve"> </w:t>
        </w:r>
        <w:r w:rsidR="005B7FAE" w:rsidRPr="00BD6048">
          <w:rPr>
            <w:color w:val="FF0000"/>
            <w:spacing w:val="-4"/>
            <w:highlight w:val="yellow"/>
          </w:rPr>
          <w:t xml:space="preserve">{US Question: </w:t>
        </w:r>
        <w:r w:rsidR="005B7FAE" w:rsidRPr="00BD6048">
          <w:rPr>
            <w:color w:val="FF0000"/>
            <w:highlight w:val="yellow"/>
          </w:rPr>
          <w:t>H-Polarization or V-polarization? See the captions below each figure in Figure 16.}</w:t>
        </w:r>
      </w:ins>
      <w:r w:rsidRPr="00BD6048">
        <w:rPr>
          <w:color w:val="FF0000"/>
          <w:spacing w:val="-4"/>
          <w:highlight w:val="yellow"/>
        </w:rPr>
        <w:t xml:space="preserve"> </w:t>
      </w:r>
      <w:r w:rsidRPr="00F02927">
        <w:rPr>
          <w:spacing w:val="-4"/>
        </w:rPr>
        <w:t xml:space="preserve">in Kelvin (left) and </w:t>
      </w:r>
      <w:proofErr w:type="spellStart"/>
      <w:r w:rsidRPr="00F02927">
        <w:rPr>
          <w:spacing w:val="-4"/>
        </w:rPr>
        <w:t>dBW</w:t>
      </w:r>
      <w:proofErr w:type="spellEnd"/>
      <w:proofErr w:type="gramStart"/>
      <w:r w:rsidRPr="00F02927">
        <w:rPr>
          <w:spacing w:val="-4"/>
        </w:rPr>
        <w:t>/(</w:t>
      </w:r>
      <w:proofErr w:type="gramEnd"/>
      <w:r w:rsidRPr="00F02927">
        <w:rPr>
          <w:spacing w:val="-4"/>
        </w:rPr>
        <w:t>200 MHz) (right) obtained with the simulation of the IOMSAT-11A over the US West coast, on a 18 km EASE 2.0 grid.</w:t>
      </w:r>
    </w:p>
    <w:p w14:paraId="79945DF0" w14:textId="425D3DC8" w:rsidR="001B55D0" w:rsidRPr="00F02927" w:rsidRDefault="001B55D0" w:rsidP="00162F03">
      <w:pPr>
        <w:jc w:val="both"/>
      </w:pPr>
      <w:r w:rsidRPr="00F02927">
        <w:t>The maximum RFI level obtained in the analysis is around 12 K at V-polarization and 18 K</w:t>
      </w:r>
      <w:ins w:id="228" w:author="Botan Karim" w:date="2024-02-14T14:50:00Z">
        <w:r w:rsidR="00C362FC">
          <w:t xml:space="preserve"> </w:t>
        </w:r>
        <w:r w:rsidR="00C362FC" w:rsidRPr="00BD6048">
          <w:rPr>
            <w:color w:val="FF0000"/>
            <w:highlight w:val="yellow"/>
          </w:rPr>
          <w:t xml:space="preserve">{US Note: The </w:t>
        </w:r>
        <w:proofErr w:type="spellStart"/>
        <w:r w:rsidR="00C362FC" w:rsidRPr="00BD6048">
          <w:rPr>
            <w:color w:val="FF0000"/>
            <w:highlight w:val="yellow"/>
          </w:rPr>
          <w:t>colorbar</w:t>
        </w:r>
        <w:proofErr w:type="spellEnd"/>
        <w:r w:rsidR="00C362FC" w:rsidRPr="00BD6048">
          <w:rPr>
            <w:color w:val="FF0000"/>
            <w:highlight w:val="yellow"/>
          </w:rPr>
          <w:t xml:space="preserve"> is limited at 16 K, the figure should be scaled such that the maximum is 18 K.}</w:t>
        </w:r>
      </w:ins>
      <w:r w:rsidRPr="00BD6048">
        <w:rPr>
          <w:color w:val="FF0000"/>
        </w:rPr>
        <w:t xml:space="preserve"> </w:t>
      </w:r>
      <w:r w:rsidRPr="00F02927">
        <w:t>at H</w:t>
      </w:r>
      <w:r>
        <w:noBreakHyphen/>
      </w:r>
      <w:r w:rsidRPr="00F02927">
        <w:t xml:space="preserve">polarization, corresponding to −134.8 </w:t>
      </w:r>
      <w:proofErr w:type="gramStart"/>
      <w:r w:rsidRPr="00F02927">
        <w:t>dB(</w:t>
      </w:r>
      <w:proofErr w:type="gramEnd"/>
      <w:r w:rsidRPr="00F02927">
        <w:t xml:space="preserve">W/200 MHz) and </w:t>
      </w:r>
      <w:r>
        <w:t>‒</w:t>
      </w:r>
      <w:r w:rsidRPr="00F02927">
        <w:t>132.9 dB(W/200 MHz)</w:t>
      </w:r>
      <w:ins w:id="229" w:author="Botan Karim" w:date="2024-02-14T14:54:00Z">
        <w:r w:rsidR="00C362FC">
          <w:t xml:space="preserve"> </w:t>
        </w:r>
        <w:r w:rsidR="00C362FC" w:rsidRPr="00BD6048">
          <w:rPr>
            <w:color w:val="FF0000"/>
            <w:highlight w:val="yellow"/>
          </w:rPr>
          <w:t xml:space="preserve">{US Note: The </w:t>
        </w:r>
        <w:proofErr w:type="spellStart"/>
        <w:r w:rsidR="00C362FC" w:rsidRPr="00BD6048">
          <w:rPr>
            <w:color w:val="FF0000"/>
            <w:highlight w:val="yellow"/>
          </w:rPr>
          <w:t>colorbar</w:t>
        </w:r>
        <w:proofErr w:type="spellEnd"/>
        <w:r w:rsidR="00C362FC" w:rsidRPr="00BD6048">
          <w:rPr>
            <w:color w:val="FF0000"/>
            <w:highlight w:val="yellow"/>
          </w:rPr>
          <w:t xml:space="preserve"> for the right figure should be smaller in range and scaled according to the maximum value observed.}</w:t>
        </w:r>
      </w:ins>
      <w:r w:rsidRPr="00F02927">
        <w:t>, respectively. This exceeds the</w:t>
      </w:r>
      <w:r>
        <w:t xml:space="preserve"> </w:t>
      </w:r>
      <w:r w:rsidRPr="00F02927">
        <w:t xml:space="preserve">−163 </w:t>
      </w:r>
      <w:proofErr w:type="gramStart"/>
      <w:r w:rsidRPr="00F02927">
        <w:t>dB(</w:t>
      </w:r>
      <w:proofErr w:type="gramEnd"/>
      <w:r w:rsidRPr="00F02927">
        <w:t>W/200 MHz) value indicated as maximum allowed interference level under the protection criteria for the 18.6-18.8 GHz band in Recommendation ITU-R RS.2017.</w:t>
      </w:r>
    </w:p>
    <w:p w14:paraId="4BE4C6E8" w14:textId="54B9E982" w:rsidR="001B55D0" w:rsidRPr="00F84962" w:rsidRDefault="001B55D0" w:rsidP="00162F03">
      <w:pPr>
        <w:jc w:val="both"/>
      </w:pPr>
      <w:r w:rsidRPr="00F02927">
        <w:t>The percentage of measurements affected by interference above a certain value is plotted in Figure 17. The value of RFI that is exceeded is on the x-axis, while y-axis gives the corresponding fraction of measurements</w:t>
      </w:r>
      <w:r w:rsidRPr="00F84962">
        <w:t xml:space="preserve"> corrupted by interference above that level over the total number of measurements collected, expressed as a percent. More than 0.6% of measurements are corrupted by interference above −163 </w:t>
      </w:r>
      <w:proofErr w:type="gramStart"/>
      <w:r w:rsidRPr="00F84962">
        <w:t>dB(</w:t>
      </w:r>
      <w:proofErr w:type="gramEnd"/>
      <w:r w:rsidRPr="00F84962">
        <w:t>W/200 MHz)</w:t>
      </w:r>
      <w:ins w:id="230" w:author="Botan Karim" w:date="2024-02-14T14:56:00Z">
        <w:r w:rsidR="005B05F5">
          <w:t xml:space="preserve"> </w:t>
        </w:r>
        <w:r w:rsidR="005B05F5" w:rsidRPr="0001797E">
          <w:rPr>
            <w:color w:val="FF0000"/>
            <w:highlight w:val="yellow"/>
          </w:rPr>
          <w:t xml:space="preserve">{US Note: Figure 17 does not support this conclusion? Figures 16 and 17 indicate that the minimum power received by the sensor is always above -163 </w:t>
        </w:r>
        <w:proofErr w:type="spellStart"/>
        <w:r w:rsidR="005B05F5" w:rsidRPr="0001797E">
          <w:rPr>
            <w:color w:val="FF0000"/>
            <w:highlight w:val="yellow"/>
          </w:rPr>
          <w:t>dBW</w:t>
        </w:r>
        <w:proofErr w:type="spellEnd"/>
        <w:r w:rsidR="005B05F5" w:rsidRPr="0001797E">
          <w:rPr>
            <w:color w:val="FF0000"/>
            <w:highlight w:val="yellow"/>
          </w:rPr>
          <w:t>/200</w:t>
        </w:r>
        <w:proofErr w:type="gramStart"/>
        <w:r w:rsidR="005B05F5" w:rsidRPr="0001797E">
          <w:rPr>
            <w:color w:val="FF0000"/>
            <w:highlight w:val="yellow"/>
          </w:rPr>
          <w:t>MHz}</w:t>
        </w:r>
        <w:r w:rsidR="005B05F5">
          <w:t xml:space="preserve"> </w:t>
        </w:r>
      </w:ins>
      <w:r w:rsidRPr="00F84962">
        <w:t xml:space="preserve"> while</w:t>
      </w:r>
      <w:proofErr w:type="gramEnd"/>
      <w:r w:rsidRPr="00F84962">
        <w:t xml:space="preserve"> 0.1% of the measurements have RFI above 2.1</w:t>
      </w:r>
      <w:r>
        <w:t> </w:t>
      </w:r>
      <w:r w:rsidRPr="00F84962">
        <w:t>K at V</w:t>
      </w:r>
      <w:r>
        <w:noBreakHyphen/>
      </w:r>
      <w:r w:rsidRPr="00F84962">
        <w:t xml:space="preserve">polarization and 3.3 K at H-polarization, corresponding to </w:t>
      </w:r>
      <w:r>
        <w:t>−</w:t>
      </w:r>
      <w:r w:rsidRPr="00F84962">
        <w:t xml:space="preserve">142.4 dB(W/200 MHz) and </w:t>
      </w:r>
      <w:r>
        <w:t>−</w:t>
      </w:r>
      <w:r w:rsidRPr="00F84962">
        <w:t>140.5</w:t>
      </w:r>
      <w:r>
        <w:t> </w:t>
      </w:r>
      <w:r w:rsidRPr="00F84962">
        <w:t>dB(W/200 MHz), respectively.</w:t>
      </w:r>
    </w:p>
    <w:p w14:paraId="22AFA2E7" w14:textId="77777777" w:rsidR="001B55D0" w:rsidRPr="00F84962" w:rsidRDefault="001B55D0" w:rsidP="00162F03">
      <w:pPr>
        <w:jc w:val="both"/>
      </w:pPr>
      <w:r w:rsidRPr="00F84962">
        <w:t>The maximum interference predicted by this analysis is lower than that observed and shown in Figure</w:t>
      </w:r>
      <w:r>
        <w:t> </w:t>
      </w:r>
      <w:r w:rsidRPr="00F84962">
        <w:t>1. Some factors could contribute to this difference. One is that several other GSO FSS transmit over the same area considered in the simulation, and the aggregate effect of all transmissions will result in a higher level of interference. In addition, the simulation covers only 16 days (and considered half of the actual GMI samples) compared to one year for the analysis in Figure 1, when varying wind conditions may cause spikes of higher interference.</w:t>
      </w:r>
    </w:p>
    <w:p w14:paraId="47092B9E" w14:textId="77777777" w:rsidR="001B55D0" w:rsidRPr="00F84962" w:rsidRDefault="001B55D0" w:rsidP="00162F03">
      <w:pPr>
        <w:pStyle w:val="FigureNo"/>
      </w:pPr>
      <w:r w:rsidRPr="00F02927">
        <w:lastRenderedPageBreak/>
        <w:t>FIGURE 16</w:t>
      </w:r>
    </w:p>
    <w:p w14:paraId="45DB32FA" w14:textId="3025851F" w:rsidR="001B55D0" w:rsidRPr="00F84962" w:rsidRDefault="001B55D0" w:rsidP="00162F03">
      <w:pPr>
        <w:pStyle w:val="Figuretitle"/>
      </w:pPr>
      <w:r w:rsidRPr="00F84962">
        <w:t>Map of interference at V-polarization for simulation over US West Coast</w:t>
      </w:r>
      <w:ins w:id="231" w:author="Botan Karim" w:date="2024-02-14T14:57:00Z">
        <w:r w:rsidR="00D14FDC">
          <w:t xml:space="preserve"> </w:t>
        </w:r>
        <w:r w:rsidR="00D14FDC" w:rsidRPr="0001797E">
          <w:rPr>
            <w:color w:val="FF0000"/>
            <w:highlight w:val="yellow"/>
          </w:rPr>
          <w:t xml:space="preserve">{US Question: </w:t>
        </w:r>
      </w:ins>
      <w:ins w:id="232" w:author="Botan Karim" w:date="2024-02-14T14:58:00Z">
        <w:r w:rsidR="00D14FDC" w:rsidRPr="0001797E">
          <w:rPr>
            <w:color w:val="FF0000"/>
            <w:highlight w:val="yellow"/>
          </w:rPr>
          <w:t>H-polarization or V-polarization?}</w:t>
        </w:r>
      </w:ins>
    </w:p>
    <w:p w14:paraId="053F6DDA" w14:textId="77777777" w:rsidR="001B55D0" w:rsidRPr="00F84962" w:rsidRDefault="001B55D0" w:rsidP="00162F03">
      <w:pPr>
        <w:pStyle w:val="Figure"/>
        <w:rPr>
          <w:noProof w:val="0"/>
        </w:rPr>
      </w:pPr>
      <w:r w:rsidRPr="00F84962">
        <w:rPr>
          <w:lang w:val="en-US" w:eastAsia="en-US"/>
        </w:rPr>
        <w:drawing>
          <wp:inline distT="0" distB="0" distL="0" distR="0" wp14:anchorId="55BB47C7" wp14:editId="0CBD891E">
            <wp:extent cx="2743113" cy="3063083"/>
            <wp:effectExtent l="0" t="0" r="635" b="0"/>
            <wp:docPr id="60" name="Picture 60" descr="A map of the isl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99" cstate="print">
                      <a:extLst>
                        <a:ext uri="{28A0092B-C50C-407E-A947-70E740481C1C}">
                          <a14:useLocalDpi xmlns:a14="http://schemas.microsoft.com/office/drawing/2010/main" val="0"/>
                        </a:ext>
                      </a:extLst>
                    </a:blip>
                    <a:stretch>
                      <a:fillRect/>
                    </a:stretch>
                  </pic:blipFill>
                  <pic:spPr>
                    <a:xfrm>
                      <a:off x="0" y="0"/>
                      <a:ext cx="2743113" cy="3063083"/>
                    </a:xfrm>
                    <a:prstGeom prst="rect">
                      <a:avLst/>
                    </a:prstGeom>
                  </pic:spPr>
                </pic:pic>
              </a:graphicData>
            </a:graphic>
          </wp:inline>
        </w:drawing>
      </w:r>
      <w:r w:rsidRPr="00F84962">
        <w:rPr>
          <w:lang w:val="en-US" w:eastAsia="en-US"/>
        </w:rPr>
        <w:drawing>
          <wp:inline distT="0" distB="0" distL="0" distR="0" wp14:anchorId="5E4205FC" wp14:editId="25EC7655">
            <wp:extent cx="2827866" cy="3059341"/>
            <wp:effectExtent l="0" t="0" r="4445" b="1905"/>
            <wp:docPr id="61" name="Picture 61" descr="A map of the isl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2833607" cy="3065552"/>
                    </a:xfrm>
                    <a:prstGeom prst="rect">
                      <a:avLst/>
                    </a:prstGeom>
                  </pic:spPr>
                </pic:pic>
              </a:graphicData>
            </a:graphic>
          </wp:inline>
        </w:drawing>
      </w:r>
    </w:p>
    <w:p w14:paraId="6D65ED2E" w14:textId="77777777" w:rsidR="001B55D0" w:rsidRPr="00F84962" w:rsidRDefault="001B55D0" w:rsidP="00162F03">
      <w:pPr>
        <w:pStyle w:val="FigureNo"/>
      </w:pPr>
      <w:r w:rsidRPr="00F02927">
        <w:t>FIGURE 17</w:t>
      </w:r>
    </w:p>
    <w:p w14:paraId="7A48E542" w14:textId="77777777" w:rsidR="001B55D0" w:rsidRPr="00F84962" w:rsidRDefault="001B55D0" w:rsidP="00162F03">
      <w:pPr>
        <w:pStyle w:val="Figuretitle"/>
      </w:pPr>
      <w:r w:rsidRPr="00F84962">
        <w:t>Percentage of interference exceedance for simulation over US West Coast</w:t>
      </w:r>
    </w:p>
    <w:p w14:paraId="59901660" w14:textId="77777777" w:rsidR="001B55D0" w:rsidRPr="00F84962" w:rsidRDefault="001B55D0" w:rsidP="00162F03">
      <w:pPr>
        <w:pStyle w:val="Figure"/>
        <w:rPr>
          <w:noProof w:val="0"/>
        </w:rPr>
      </w:pPr>
      <w:r w:rsidRPr="00F84962">
        <w:rPr>
          <w:lang w:val="en-US" w:eastAsia="en-US"/>
        </w:rPr>
        <w:drawing>
          <wp:inline distT="0" distB="0" distL="0" distR="0" wp14:anchorId="7B844FED" wp14:editId="1DFB2804">
            <wp:extent cx="4572000" cy="2826000"/>
            <wp:effectExtent l="0" t="0" r="0" b="635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4572000" cy="2826000"/>
                    </a:xfrm>
                    <a:prstGeom prst="rect">
                      <a:avLst/>
                    </a:prstGeom>
                  </pic:spPr>
                </pic:pic>
              </a:graphicData>
            </a:graphic>
          </wp:inline>
        </w:drawing>
      </w:r>
    </w:p>
    <w:p w14:paraId="07B75564" w14:textId="77777777" w:rsidR="001B55D0" w:rsidRPr="00F84962" w:rsidRDefault="001B55D0" w:rsidP="00162F03">
      <w:pPr>
        <w:pStyle w:val="Heading1"/>
      </w:pPr>
      <w:r>
        <w:t>6</w:t>
      </w:r>
      <w:r w:rsidRPr="00F84962">
        <w:tab/>
        <w:t>Summary</w:t>
      </w:r>
    </w:p>
    <w:p w14:paraId="1F53A21D" w14:textId="77777777" w:rsidR="001B55D0" w:rsidRPr="00F84962" w:rsidRDefault="001B55D0" w:rsidP="00162F03">
      <w:pPr>
        <w:jc w:val="both"/>
      </w:pPr>
      <w:r w:rsidRPr="00F84962">
        <w:t>To fully assess the potential for reflected signals into EESS (passive) sensors, it is necessary to understand the relevant specular and diffuse reflection mechanisms for the corresponding frequency band. Further studies are needed to fully validate the exact cause of interference experienced by the EESS (passive) sensors and under what conditions it may occur.</w:t>
      </w:r>
    </w:p>
    <w:p w14:paraId="667F02A2" w14:textId="77777777" w:rsidR="001B55D0" w:rsidRPr="00F02927" w:rsidRDefault="001B55D0" w:rsidP="00162F03">
      <w:pPr>
        <w:jc w:val="both"/>
        <w:rPr>
          <w:color w:val="000000"/>
        </w:rPr>
      </w:pPr>
      <w:r w:rsidRPr="00F02927">
        <w:t xml:space="preserve">The existing measurements in the 18.6-18.8 GHz frequency band show the increase in brightness temperature from a few Kelvins to more than 1 000 K around coastal areas and large bodies of water. </w:t>
      </w:r>
      <w:r w:rsidRPr="00F02927">
        <w:rPr>
          <w:color w:val="000000"/>
        </w:rPr>
        <w:lastRenderedPageBreak/>
        <w:t>Interference occurring in the range of the level of the sensitivity of the sensor (0.5 K to 1 K) degrades data product accuracy while higher levels of interference occurring in the range of several Kelvins and above renders such data unusable.</w:t>
      </w:r>
    </w:p>
    <w:p w14:paraId="3194E15C" w14:textId="77777777" w:rsidR="001B55D0" w:rsidRPr="00F84962" w:rsidRDefault="001B55D0" w:rsidP="00162F03">
      <w:pPr>
        <w:tabs>
          <w:tab w:val="clear" w:pos="1134"/>
          <w:tab w:val="clear" w:pos="2268"/>
          <w:tab w:val="left" w:pos="1440"/>
          <w:tab w:val="left" w:pos="2608"/>
          <w:tab w:val="left" w:pos="3345"/>
        </w:tabs>
        <w:spacing w:before="80"/>
        <w:jc w:val="both"/>
      </w:pPr>
      <w:r w:rsidRPr="00F02927">
        <w:t xml:space="preserve">However, EESS passive operators in the 18.6-18.8 GHz frequency range have observed interference that have resulted in data loss for several years and the RFI situation appears to be worsening. RFI entering the GPM/GMI receiver due to reflections of FSS GSO and non-GSO space station signals over water surfaces has been estimated assuming that the FSS space station emissions are at the maximum level of </w:t>
      </w:r>
      <w:r w:rsidRPr="00F02927">
        <w:rPr>
          <w:spacing w:val="-4"/>
        </w:rPr>
        <w:t xml:space="preserve">−95 </w:t>
      </w:r>
      <w:proofErr w:type="gramStart"/>
      <w:r w:rsidRPr="00F02927">
        <w:rPr>
          <w:spacing w:val="-4"/>
        </w:rPr>
        <w:t>dB(</w:t>
      </w:r>
      <w:proofErr w:type="gramEnd"/>
      <w:r w:rsidRPr="00F02927">
        <w:rPr>
          <w:spacing w:val="-4"/>
        </w:rPr>
        <w:t>W/(</w:t>
      </w:r>
      <w:r w:rsidRPr="00F02927">
        <w:t>m</w:t>
      </w:r>
      <w:r w:rsidRPr="00F02927">
        <w:rPr>
          <w:vertAlign w:val="superscript"/>
        </w:rPr>
        <w:t>2</w:t>
      </w:r>
      <w:r w:rsidRPr="00F02927">
        <w:t> · </w:t>
      </w:r>
      <w:r w:rsidRPr="00F02927">
        <w:rPr>
          <w:spacing w:val="-4"/>
        </w:rPr>
        <w:t>200 MHz)</w:t>
      </w:r>
      <w:r w:rsidRPr="00F02927">
        <w:t xml:space="preserve">) </w:t>
      </w:r>
      <w:r w:rsidRPr="00F02927">
        <w:rPr>
          <w:spacing w:val="-4"/>
        </w:rPr>
        <w:t>except for less than 5% of time, when the limit may be exceeded by up to 3 dB to −92 dB(W/(</w:t>
      </w:r>
      <w:r w:rsidRPr="00F02927">
        <w:t>m</w:t>
      </w:r>
      <w:r w:rsidRPr="00F02927">
        <w:rPr>
          <w:vertAlign w:val="superscript"/>
        </w:rPr>
        <w:t>2</w:t>
      </w:r>
      <w:r w:rsidRPr="00F02927">
        <w:t> · </w:t>
      </w:r>
      <w:r w:rsidRPr="00F02927">
        <w:rPr>
          <w:spacing w:val="-4"/>
        </w:rPr>
        <w:t>200 MHz)</w:t>
      </w:r>
      <w:r w:rsidRPr="00F02927">
        <w:t xml:space="preserve">) produced at the surface of the Earth authorized by RR </w:t>
      </w:r>
      <w:r w:rsidRPr="00F02927">
        <w:rPr>
          <w:bCs/>
        </w:rPr>
        <w:t>No.</w:t>
      </w:r>
      <w:r w:rsidRPr="00F02927">
        <w:rPr>
          <w:b/>
        </w:rPr>
        <w:t xml:space="preserve"> </w:t>
      </w:r>
      <w:r w:rsidRPr="00F02927">
        <w:rPr>
          <w:b/>
          <w:bCs/>
        </w:rPr>
        <w:t>21.16.2</w:t>
      </w:r>
      <w:r w:rsidRPr="00F02927">
        <w:t>. The results indicate that enough interference would be produced from</w:t>
      </w:r>
      <w:r w:rsidRPr="00F84962">
        <w:t xml:space="preserve"> FSS GSO operations in the 18.6-18.8 GHz band to cause corruption of measurements by the GPM/GMI. </w:t>
      </w:r>
      <w:r w:rsidRPr="006B36FF">
        <w:t>However, t</w:t>
      </w:r>
      <w:r w:rsidRPr="00F84962">
        <w:t>he predicted levels of RFI are below those observed by the GPM/GMI over some areas (e.g., CONUS coastal areas</w:t>
      </w:r>
      <w:r w:rsidRPr="006B36FF">
        <w:t>)</w:t>
      </w:r>
      <w:r w:rsidRPr="00F84962">
        <w:t xml:space="preserve">. </w:t>
      </w:r>
      <w:r w:rsidRPr="006B36FF">
        <w:t>Further studies are needed to determine the reason of this discrepancy</w:t>
      </w:r>
      <w:r w:rsidRPr="006B36FF">
        <w:rPr>
          <w:highlight w:val="lightGray"/>
        </w:rPr>
        <w:t>.</w:t>
      </w:r>
    </w:p>
    <w:p w14:paraId="4A5AAB1A" w14:textId="77777777" w:rsidR="001B55D0" w:rsidRPr="00F84962" w:rsidRDefault="001B55D0" w:rsidP="00162F03">
      <w:pPr>
        <w:pStyle w:val="Reasons"/>
      </w:pPr>
    </w:p>
    <w:sectPr w:rsidR="001B55D0" w:rsidRPr="00F84962" w:rsidSect="00C31B35">
      <w:headerReference w:type="default" r:id="rId102"/>
      <w:footerReference w:type="default" r:id="rId103"/>
      <w:footerReference w:type="first" r:id="rId104"/>
      <w:pgSz w:w="11907" w:h="16834"/>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26042C" w14:textId="77777777" w:rsidR="00C31B35" w:rsidRDefault="00C31B35">
      <w:r>
        <w:separator/>
      </w:r>
    </w:p>
  </w:endnote>
  <w:endnote w:type="continuationSeparator" w:id="0">
    <w:p w14:paraId="3DF2F953" w14:textId="77777777" w:rsidR="00C31B35" w:rsidRDefault="00C31B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imes New Roman Bold">
    <w:altName w:val="Times New Roman"/>
    <w:panose1 w:val="02020803070505020304"/>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FreeSans">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F3837D" w14:textId="7859F159" w:rsidR="00162F03" w:rsidRPr="00EE6717" w:rsidRDefault="00000000">
    <w:pPr>
      <w:pStyle w:val="Footer"/>
      <w:rPr>
        <w:lang w:val="en-US"/>
      </w:rPr>
    </w:pPr>
    <w:fldSimple w:instr=" FILENAME \p \* MERGEFORMAT ">
      <w:r w:rsidR="00162F03" w:rsidRPr="00EE6717">
        <w:rPr>
          <w:lang w:val="en-US"/>
        </w:rPr>
        <w:t>M</w:t>
      </w:r>
      <w:r w:rsidR="00162F03">
        <w:t>:\BRSGD\TEXT2019\SG07\WP7C\500\529\529N12e.docx</w:t>
      </w:r>
    </w:fldSimple>
    <w:r w:rsidR="00162F03" w:rsidRPr="00622706">
      <w:rPr>
        <w:lang w:val="en-US"/>
      </w:rPr>
      <w:tab/>
    </w:r>
    <w:r w:rsidR="00162F03">
      <w:rPr>
        <w:lang w:val="en-US"/>
      </w:rPr>
      <w:tab/>
    </w:r>
    <w:r w:rsidR="00162F03" w:rsidRPr="00622706">
      <w:fldChar w:fldCharType="begin"/>
    </w:r>
    <w:r w:rsidR="00162F03" w:rsidRPr="00622706">
      <w:instrText xml:space="preserve"> savedate \@ dd.MM.yy </w:instrText>
    </w:r>
    <w:r w:rsidR="00162F03" w:rsidRPr="00622706">
      <w:fldChar w:fldCharType="separate"/>
    </w:r>
    <w:r w:rsidR="00BB08FC">
      <w:t>14.02.24</w:t>
    </w:r>
    <w:r w:rsidR="00162F03" w:rsidRPr="00622706">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9CD2B4" w14:textId="2D461FB8" w:rsidR="00162F03" w:rsidRPr="00EE6717" w:rsidRDefault="00000000" w:rsidP="00E6257C">
    <w:pPr>
      <w:pStyle w:val="Footer"/>
      <w:rPr>
        <w:lang w:val="en-US"/>
      </w:rPr>
    </w:pPr>
    <w:fldSimple w:instr=" FILENAME \p \* MERGEFORMAT ">
      <w:r w:rsidR="00162F03" w:rsidRPr="00EE6717">
        <w:rPr>
          <w:lang w:val="en-US"/>
        </w:rPr>
        <w:t>M</w:t>
      </w:r>
      <w:r w:rsidR="00162F03">
        <w:t>:\BRSGD\TEXT2019\SG07\WP7C\500\529\529N12e.docx</w:t>
      </w:r>
    </w:fldSimple>
    <w:r w:rsidR="00162F03" w:rsidRPr="00622706">
      <w:rPr>
        <w:lang w:val="en-US"/>
      </w:rPr>
      <w:tab/>
    </w:r>
    <w:r w:rsidR="00162F03">
      <w:rPr>
        <w:lang w:val="en-US"/>
      </w:rPr>
      <w:tab/>
    </w:r>
    <w:r w:rsidR="00162F03" w:rsidRPr="00622706">
      <w:fldChar w:fldCharType="begin"/>
    </w:r>
    <w:r w:rsidR="00162F03" w:rsidRPr="00622706">
      <w:instrText xml:space="preserve"> savedate \@ dd.MM.yy </w:instrText>
    </w:r>
    <w:r w:rsidR="00162F03" w:rsidRPr="00622706">
      <w:fldChar w:fldCharType="separate"/>
    </w:r>
    <w:r w:rsidR="00BB08FC">
      <w:t>14.02.24</w:t>
    </w:r>
    <w:r w:rsidR="00162F03" w:rsidRPr="00622706">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5278E5" w14:textId="77777777" w:rsidR="00C31B35" w:rsidRDefault="00C31B35">
      <w:r>
        <w:t>____________________</w:t>
      </w:r>
    </w:p>
  </w:footnote>
  <w:footnote w:type="continuationSeparator" w:id="0">
    <w:p w14:paraId="5417D486" w14:textId="77777777" w:rsidR="00C31B35" w:rsidRDefault="00C31B35">
      <w:r>
        <w:continuationSeparator/>
      </w:r>
    </w:p>
  </w:footnote>
  <w:footnote w:id="1">
    <w:p w14:paraId="473AF11A" w14:textId="77777777" w:rsidR="00162F03" w:rsidRPr="000C05CA" w:rsidRDefault="00162F03" w:rsidP="00162F03">
      <w:pPr>
        <w:pStyle w:val="FootnoteText"/>
        <w:jc w:val="both"/>
      </w:pPr>
      <w:r w:rsidRPr="00F62A0F">
        <w:rPr>
          <w:rStyle w:val="FootnoteReference"/>
        </w:rPr>
        <w:footnoteRef/>
      </w:r>
      <w:r>
        <w:tab/>
      </w:r>
      <w:bookmarkStart w:id="12" w:name="_Hlk83185657"/>
      <w:r>
        <w:t xml:space="preserve">RR </w:t>
      </w:r>
      <w:r w:rsidRPr="00F62A0F">
        <w:t xml:space="preserve">No. </w:t>
      </w:r>
      <w:r w:rsidRPr="00897EF5">
        <w:rPr>
          <w:rStyle w:val="Artref"/>
          <w:b/>
          <w:bCs/>
        </w:rPr>
        <w:t>21.16.2</w:t>
      </w:r>
      <w:r w:rsidRPr="00F62A0F">
        <w:t xml:space="preserve"> provides: “In addition to the limits given in Table </w:t>
      </w:r>
      <w:r w:rsidRPr="00F62A0F">
        <w:rPr>
          <w:b/>
        </w:rPr>
        <w:t>21-4</w:t>
      </w:r>
      <w:r w:rsidRPr="00F62A0F">
        <w:t>, in the band 18.6</w:t>
      </w:r>
      <w:r>
        <w:noBreakHyphen/>
      </w:r>
      <w:r w:rsidRPr="00F62A0F">
        <w:t>18.8</w:t>
      </w:r>
      <w:r>
        <w:t> </w:t>
      </w:r>
      <w:r w:rsidRPr="00F62A0F">
        <w:t>GHz the sharing environment within which the Earth exploration-satellite (passive) and space research (passive) services shall operate is defined by the following limitations on the operation of the fixed-satellite service: the power flux-density across the 200 MHz band 18.6</w:t>
      </w:r>
      <w:r>
        <w:noBreakHyphen/>
      </w:r>
      <w:r w:rsidRPr="00F62A0F">
        <w:t>18.8</w:t>
      </w:r>
      <w:r>
        <w:t> </w:t>
      </w:r>
      <w:r w:rsidRPr="00F62A0F">
        <w:t>GHz produced at the surface of the Earth by emissions from a space station under assumed free-space propagation conditions shall not exceed −95 dB(W/m</w:t>
      </w:r>
      <w:r w:rsidRPr="00F62A0F">
        <w:rPr>
          <w:vertAlign w:val="superscript"/>
        </w:rPr>
        <w:t>2</w:t>
      </w:r>
      <w:r w:rsidRPr="00F62A0F">
        <w:t xml:space="preserve">), except for less than 5% of time, when the limit may be exceeded by up to 3 </w:t>
      </w:r>
      <w:proofErr w:type="spellStart"/>
      <w:r w:rsidRPr="00F62A0F">
        <w:t>dB.</w:t>
      </w:r>
      <w:proofErr w:type="spellEnd"/>
      <w:r w:rsidRPr="00F62A0F">
        <w:t xml:space="preserve"> The provisions of No. </w:t>
      </w:r>
      <w:r w:rsidRPr="00897EF5">
        <w:rPr>
          <w:rStyle w:val="Artref"/>
          <w:b/>
          <w:bCs/>
        </w:rPr>
        <w:t>21.17</w:t>
      </w:r>
      <w:r w:rsidRPr="00F62A0F">
        <w:t xml:space="preserve"> do not apply in this band.</w:t>
      </w:r>
      <w:r w:rsidRPr="00C108E7">
        <w:rPr>
          <w:sz w:val="16"/>
          <w:szCs w:val="12"/>
        </w:rPr>
        <w:t>     (WRC-2000)</w:t>
      </w:r>
      <w:r w:rsidRPr="00A8312C">
        <w:t>”</w:t>
      </w:r>
      <w:r w:rsidRPr="00F62A0F">
        <w:t>.</w:t>
      </w:r>
      <w:bookmarkEnd w:id="12"/>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0B09F8" w14:textId="16F84C01" w:rsidR="00162F03" w:rsidRDefault="00162F03" w:rsidP="00330567">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sidR="00A33E91">
      <w:rPr>
        <w:rStyle w:val="PageNumber"/>
        <w:noProof/>
      </w:rPr>
      <w:t>27</w:t>
    </w:r>
    <w:r>
      <w:rPr>
        <w:rStyle w:val="PageNumber"/>
      </w:rPr>
      <w:fldChar w:fldCharType="end"/>
    </w:r>
    <w:r>
      <w:rPr>
        <w:rStyle w:val="PageNumber"/>
      </w:rPr>
      <w:t xml:space="preserve"> -</w:t>
    </w:r>
  </w:p>
  <w:p w14:paraId="378A554C" w14:textId="7B4E7935" w:rsidR="00162F03" w:rsidRDefault="00162F03">
    <w:pPr>
      <w:pStyle w:val="Header"/>
      <w:rPr>
        <w:lang w:val="en-US"/>
      </w:rPr>
    </w:pPr>
    <w:r>
      <w:rPr>
        <w:lang w:val="en-US"/>
      </w:rPr>
      <w:t>7C/529 (Annex 12)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D9A649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EE49EF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F34097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DA65D8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89612E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63449C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E1EB15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8887AF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510950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EB61B6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A1550B"/>
    <w:multiLevelType w:val="hybridMultilevel"/>
    <w:tmpl w:val="9BC0A99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0D4A1161"/>
    <w:multiLevelType w:val="hybridMultilevel"/>
    <w:tmpl w:val="C30C39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0E242946"/>
    <w:multiLevelType w:val="hybridMultilevel"/>
    <w:tmpl w:val="126400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CCD1F2D"/>
    <w:multiLevelType w:val="hybridMultilevel"/>
    <w:tmpl w:val="B232A4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ADF6A54"/>
    <w:multiLevelType w:val="hybridMultilevel"/>
    <w:tmpl w:val="7B6EA5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92C0116"/>
    <w:multiLevelType w:val="hybridMultilevel"/>
    <w:tmpl w:val="AC46A6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49823F48"/>
    <w:multiLevelType w:val="hybridMultilevel"/>
    <w:tmpl w:val="AD682054"/>
    <w:lvl w:ilvl="0" w:tplc="9FC4BF92">
      <w:start w:val="1"/>
      <w:numFmt w:val="decimal"/>
      <w:lvlText w:val="%1"/>
      <w:lvlJc w:val="left"/>
      <w:pPr>
        <w:ind w:left="1488" w:hanging="1128"/>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21A7C4C"/>
    <w:multiLevelType w:val="hybridMultilevel"/>
    <w:tmpl w:val="B964C23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1D73530"/>
    <w:multiLevelType w:val="hybridMultilevel"/>
    <w:tmpl w:val="B4DAC00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8111C9D"/>
    <w:multiLevelType w:val="hybridMultilevel"/>
    <w:tmpl w:val="E340CA00"/>
    <w:lvl w:ilvl="0" w:tplc="DAD6E188">
      <w:start w:val="1"/>
      <w:numFmt w:val="decimal"/>
      <w:lvlText w:val="%1."/>
      <w:lvlJc w:val="left"/>
      <w:pPr>
        <w:ind w:left="720" w:hanging="360"/>
      </w:pPr>
      <w:rPr>
        <w:rFonts w:hint="default"/>
        <w:sz w:val="1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184187A"/>
    <w:multiLevelType w:val="hybridMultilevel"/>
    <w:tmpl w:val="49A23D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1AE745F"/>
    <w:multiLevelType w:val="hybridMultilevel"/>
    <w:tmpl w:val="4490C6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67880530">
    <w:abstractNumId w:val="9"/>
  </w:num>
  <w:num w:numId="2" w16cid:durableId="1576933110">
    <w:abstractNumId w:val="7"/>
  </w:num>
  <w:num w:numId="3" w16cid:durableId="1258902891">
    <w:abstractNumId w:val="6"/>
  </w:num>
  <w:num w:numId="4" w16cid:durableId="2007778033">
    <w:abstractNumId w:val="5"/>
  </w:num>
  <w:num w:numId="5" w16cid:durableId="2135827243">
    <w:abstractNumId w:val="4"/>
  </w:num>
  <w:num w:numId="6" w16cid:durableId="1536306395">
    <w:abstractNumId w:val="8"/>
  </w:num>
  <w:num w:numId="7" w16cid:durableId="620914247">
    <w:abstractNumId w:val="3"/>
  </w:num>
  <w:num w:numId="8" w16cid:durableId="194583606">
    <w:abstractNumId w:val="2"/>
  </w:num>
  <w:num w:numId="9" w16cid:durableId="1790395922">
    <w:abstractNumId w:val="1"/>
  </w:num>
  <w:num w:numId="10" w16cid:durableId="1741712466">
    <w:abstractNumId w:val="0"/>
  </w:num>
  <w:num w:numId="11" w16cid:durableId="1054040851">
    <w:abstractNumId w:val="11"/>
  </w:num>
  <w:num w:numId="12" w16cid:durableId="1465342889">
    <w:abstractNumId w:val="13"/>
  </w:num>
  <w:num w:numId="13" w16cid:durableId="567959273">
    <w:abstractNumId w:val="15"/>
  </w:num>
  <w:num w:numId="14" w16cid:durableId="185750036">
    <w:abstractNumId w:val="12"/>
  </w:num>
  <w:num w:numId="15" w16cid:durableId="381486347">
    <w:abstractNumId w:val="19"/>
  </w:num>
  <w:num w:numId="16" w16cid:durableId="1828936543">
    <w:abstractNumId w:val="16"/>
  </w:num>
  <w:num w:numId="17" w16cid:durableId="1568102450">
    <w:abstractNumId w:val="14"/>
  </w:num>
  <w:num w:numId="18" w16cid:durableId="981082441">
    <w:abstractNumId w:val="17"/>
  </w:num>
  <w:num w:numId="19" w16cid:durableId="710350039">
    <w:abstractNumId w:val="21"/>
  </w:num>
  <w:num w:numId="20" w16cid:durableId="1839735314">
    <w:abstractNumId w:val="18"/>
  </w:num>
  <w:num w:numId="21" w16cid:durableId="1467504026">
    <w:abstractNumId w:val="10"/>
  </w:num>
  <w:num w:numId="22" w16cid:durableId="1430587316">
    <w:abstractNumId w:val="2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otan Karim">
    <w15:presenceInfo w15:providerId="Windows Live" w15:userId="2bd76abb9e255d67"/>
  </w15:person>
  <w15:person w15:author="Hastyar Barvar Amazon">
    <w15:presenceInfo w15:providerId="None" w15:userId="Hastyar Barvar Amazon"/>
  </w15:person>
  <w15:person w15:author="USA-7C1">
    <w15:presenceInfo w15:providerId="None" w15:userId="USA-7C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en-GB" w:vendorID="64" w:dllVersion="4096" w:nlCheck="1" w:checkStyle="0"/>
  <w:activeWritingStyle w:appName="MSWord" w:lang="fr-FR" w:vendorID="64" w:dllVersion="4096" w:nlCheck="1" w:checkStyle="0"/>
  <w:activeWritingStyle w:appName="MSWord" w:lang="en-US" w:vendorID="64" w:dllVersion="4096" w:nlCheck="1" w:checkStyle="0"/>
  <w:activeWritingStyle w:appName="MSWord" w:lang="fr-FR" w:vendorID="64" w:dllVersion="6"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4DD0"/>
    <w:rsid w:val="00001F5F"/>
    <w:rsid w:val="000069D4"/>
    <w:rsid w:val="00012A96"/>
    <w:rsid w:val="00015A6E"/>
    <w:rsid w:val="000174AD"/>
    <w:rsid w:val="0001797E"/>
    <w:rsid w:val="0002050A"/>
    <w:rsid w:val="00021AD7"/>
    <w:rsid w:val="000267DB"/>
    <w:rsid w:val="00047A1D"/>
    <w:rsid w:val="00050EF3"/>
    <w:rsid w:val="000604B9"/>
    <w:rsid w:val="00066584"/>
    <w:rsid w:val="00081E88"/>
    <w:rsid w:val="0009477E"/>
    <w:rsid w:val="000A7D55"/>
    <w:rsid w:val="000C12C8"/>
    <w:rsid w:val="000C2E8E"/>
    <w:rsid w:val="000E0E7C"/>
    <w:rsid w:val="000F1B4B"/>
    <w:rsid w:val="00112526"/>
    <w:rsid w:val="0012744F"/>
    <w:rsid w:val="00131178"/>
    <w:rsid w:val="00156F66"/>
    <w:rsid w:val="00162F03"/>
    <w:rsid w:val="00163271"/>
    <w:rsid w:val="00172122"/>
    <w:rsid w:val="00182528"/>
    <w:rsid w:val="0018500B"/>
    <w:rsid w:val="0019557B"/>
    <w:rsid w:val="00196A19"/>
    <w:rsid w:val="001A7E6C"/>
    <w:rsid w:val="001B4425"/>
    <w:rsid w:val="001B55D0"/>
    <w:rsid w:val="001E0574"/>
    <w:rsid w:val="001E5AAF"/>
    <w:rsid w:val="00202DC1"/>
    <w:rsid w:val="002116EE"/>
    <w:rsid w:val="002309D8"/>
    <w:rsid w:val="002357BA"/>
    <w:rsid w:val="00250CE2"/>
    <w:rsid w:val="00266039"/>
    <w:rsid w:val="00281E53"/>
    <w:rsid w:val="00292EEF"/>
    <w:rsid w:val="002943DA"/>
    <w:rsid w:val="002A20C1"/>
    <w:rsid w:val="002A7FE2"/>
    <w:rsid w:val="002B7029"/>
    <w:rsid w:val="002E1B4F"/>
    <w:rsid w:val="002F2E67"/>
    <w:rsid w:val="002F7CB3"/>
    <w:rsid w:val="00306664"/>
    <w:rsid w:val="00315546"/>
    <w:rsid w:val="00330567"/>
    <w:rsid w:val="0035072E"/>
    <w:rsid w:val="00351DF2"/>
    <w:rsid w:val="00383E14"/>
    <w:rsid w:val="00386A9D"/>
    <w:rsid w:val="00391081"/>
    <w:rsid w:val="003B2789"/>
    <w:rsid w:val="003C13CE"/>
    <w:rsid w:val="003C1A4A"/>
    <w:rsid w:val="003C697E"/>
    <w:rsid w:val="003E2518"/>
    <w:rsid w:val="003E7CEF"/>
    <w:rsid w:val="00401DE7"/>
    <w:rsid w:val="00411F71"/>
    <w:rsid w:val="00421897"/>
    <w:rsid w:val="00440B63"/>
    <w:rsid w:val="0044513F"/>
    <w:rsid w:val="004843D3"/>
    <w:rsid w:val="00485607"/>
    <w:rsid w:val="004A0226"/>
    <w:rsid w:val="004B1EF7"/>
    <w:rsid w:val="004B3FAD"/>
    <w:rsid w:val="004C4302"/>
    <w:rsid w:val="004C5749"/>
    <w:rsid w:val="004C6779"/>
    <w:rsid w:val="00501DCA"/>
    <w:rsid w:val="00513A47"/>
    <w:rsid w:val="00533DE3"/>
    <w:rsid w:val="005408DF"/>
    <w:rsid w:val="00546451"/>
    <w:rsid w:val="005669F7"/>
    <w:rsid w:val="00573344"/>
    <w:rsid w:val="00583F9B"/>
    <w:rsid w:val="00595CAC"/>
    <w:rsid w:val="005A1192"/>
    <w:rsid w:val="005A289A"/>
    <w:rsid w:val="005A4373"/>
    <w:rsid w:val="005A4798"/>
    <w:rsid w:val="005A7A42"/>
    <w:rsid w:val="005B05F5"/>
    <w:rsid w:val="005B0D29"/>
    <w:rsid w:val="005B7FAE"/>
    <w:rsid w:val="005C304B"/>
    <w:rsid w:val="005E4117"/>
    <w:rsid w:val="005E5C10"/>
    <w:rsid w:val="005E7AA3"/>
    <w:rsid w:val="005F0876"/>
    <w:rsid w:val="005F21B8"/>
    <w:rsid w:val="005F2C78"/>
    <w:rsid w:val="006131B3"/>
    <w:rsid w:val="006144E4"/>
    <w:rsid w:val="00630F4C"/>
    <w:rsid w:val="006310DB"/>
    <w:rsid w:val="00641071"/>
    <w:rsid w:val="00650299"/>
    <w:rsid w:val="00655FC5"/>
    <w:rsid w:val="006771FA"/>
    <w:rsid w:val="0069269B"/>
    <w:rsid w:val="006C2A0A"/>
    <w:rsid w:val="006D5DA1"/>
    <w:rsid w:val="006D70F9"/>
    <w:rsid w:val="006F4F6C"/>
    <w:rsid w:val="00703990"/>
    <w:rsid w:val="00726A2B"/>
    <w:rsid w:val="0074200B"/>
    <w:rsid w:val="00751FBD"/>
    <w:rsid w:val="007979E5"/>
    <w:rsid w:val="0080538C"/>
    <w:rsid w:val="00812754"/>
    <w:rsid w:val="00814E0A"/>
    <w:rsid w:val="00822581"/>
    <w:rsid w:val="008233DC"/>
    <w:rsid w:val="00824911"/>
    <w:rsid w:val="00827CB3"/>
    <w:rsid w:val="008309DD"/>
    <w:rsid w:val="00831D89"/>
    <w:rsid w:val="0083227A"/>
    <w:rsid w:val="008377EE"/>
    <w:rsid w:val="0084402A"/>
    <w:rsid w:val="00845E3D"/>
    <w:rsid w:val="00850910"/>
    <w:rsid w:val="00854F0A"/>
    <w:rsid w:val="00857D1E"/>
    <w:rsid w:val="00866900"/>
    <w:rsid w:val="00876A8A"/>
    <w:rsid w:val="00881BA1"/>
    <w:rsid w:val="008C2302"/>
    <w:rsid w:val="008C26B8"/>
    <w:rsid w:val="008C3E70"/>
    <w:rsid w:val="008F208F"/>
    <w:rsid w:val="00954DD0"/>
    <w:rsid w:val="00961D9D"/>
    <w:rsid w:val="00966F26"/>
    <w:rsid w:val="00982084"/>
    <w:rsid w:val="00995963"/>
    <w:rsid w:val="009B61EB"/>
    <w:rsid w:val="009C185B"/>
    <w:rsid w:val="009C2064"/>
    <w:rsid w:val="009D1697"/>
    <w:rsid w:val="009E7E9E"/>
    <w:rsid w:val="009F17A6"/>
    <w:rsid w:val="009F3A46"/>
    <w:rsid w:val="009F6520"/>
    <w:rsid w:val="00A00425"/>
    <w:rsid w:val="00A014F8"/>
    <w:rsid w:val="00A33E91"/>
    <w:rsid w:val="00A43F8D"/>
    <w:rsid w:val="00A5173C"/>
    <w:rsid w:val="00A61AEF"/>
    <w:rsid w:val="00A94DA5"/>
    <w:rsid w:val="00AA2722"/>
    <w:rsid w:val="00AB0F9D"/>
    <w:rsid w:val="00AD2345"/>
    <w:rsid w:val="00AE4163"/>
    <w:rsid w:val="00AF173A"/>
    <w:rsid w:val="00AF6BBE"/>
    <w:rsid w:val="00B04A20"/>
    <w:rsid w:val="00B066A4"/>
    <w:rsid w:val="00B07A13"/>
    <w:rsid w:val="00B4279B"/>
    <w:rsid w:val="00B45FC9"/>
    <w:rsid w:val="00B52DC7"/>
    <w:rsid w:val="00B76F35"/>
    <w:rsid w:val="00B81138"/>
    <w:rsid w:val="00BB08FC"/>
    <w:rsid w:val="00BC7CCF"/>
    <w:rsid w:val="00BD0B12"/>
    <w:rsid w:val="00BD6048"/>
    <w:rsid w:val="00BE470B"/>
    <w:rsid w:val="00BE6ACF"/>
    <w:rsid w:val="00BF0737"/>
    <w:rsid w:val="00BF4DDC"/>
    <w:rsid w:val="00BF5102"/>
    <w:rsid w:val="00C248F3"/>
    <w:rsid w:val="00C31B35"/>
    <w:rsid w:val="00C362FC"/>
    <w:rsid w:val="00C400BB"/>
    <w:rsid w:val="00C57A91"/>
    <w:rsid w:val="00C71541"/>
    <w:rsid w:val="00C96192"/>
    <w:rsid w:val="00C97B3C"/>
    <w:rsid w:val="00CC01C2"/>
    <w:rsid w:val="00CC58F0"/>
    <w:rsid w:val="00CF21F2"/>
    <w:rsid w:val="00D02712"/>
    <w:rsid w:val="00D046A7"/>
    <w:rsid w:val="00D14FDC"/>
    <w:rsid w:val="00D15B73"/>
    <w:rsid w:val="00D214D0"/>
    <w:rsid w:val="00D54E1B"/>
    <w:rsid w:val="00D6546B"/>
    <w:rsid w:val="00D80AF6"/>
    <w:rsid w:val="00D92E20"/>
    <w:rsid w:val="00DB0AD1"/>
    <w:rsid w:val="00DB178B"/>
    <w:rsid w:val="00DB4193"/>
    <w:rsid w:val="00DB7763"/>
    <w:rsid w:val="00DC17D3"/>
    <w:rsid w:val="00DD3A0A"/>
    <w:rsid w:val="00DD4BED"/>
    <w:rsid w:val="00DE19CA"/>
    <w:rsid w:val="00DE39F0"/>
    <w:rsid w:val="00DF0AF3"/>
    <w:rsid w:val="00DF75B4"/>
    <w:rsid w:val="00DF7E9F"/>
    <w:rsid w:val="00E02255"/>
    <w:rsid w:val="00E102B9"/>
    <w:rsid w:val="00E16952"/>
    <w:rsid w:val="00E27D7E"/>
    <w:rsid w:val="00E42E13"/>
    <w:rsid w:val="00E56D5C"/>
    <w:rsid w:val="00E6257C"/>
    <w:rsid w:val="00E63C59"/>
    <w:rsid w:val="00E6554A"/>
    <w:rsid w:val="00E82D4F"/>
    <w:rsid w:val="00E82F87"/>
    <w:rsid w:val="00E92378"/>
    <w:rsid w:val="00EB5C9B"/>
    <w:rsid w:val="00EE6717"/>
    <w:rsid w:val="00F0125A"/>
    <w:rsid w:val="00F062EE"/>
    <w:rsid w:val="00F10A66"/>
    <w:rsid w:val="00F22811"/>
    <w:rsid w:val="00F22B70"/>
    <w:rsid w:val="00F25662"/>
    <w:rsid w:val="00F37E9E"/>
    <w:rsid w:val="00F41C44"/>
    <w:rsid w:val="00F529A3"/>
    <w:rsid w:val="00F66A92"/>
    <w:rsid w:val="00F86C4F"/>
    <w:rsid w:val="00FA124A"/>
    <w:rsid w:val="00FB515F"/>
    <w:rsid w:val="00FC08DD"/>
    <w:rsid w:val="00FC0B4E"/>
    <w:rsid w:val="00FC2316"/>
    <w:rsid w:val="00FC2CFD"/>
    <w:rsid w:val="00FD0BD4"/>
    <w:rsid w:val="00FD2036"/>
    <w:rsid w:val="00FD25E9"/>
    <w:rsid w:val="00FD3A2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9836761"/>
  <w15:docId w15:val="{6856D549-71C9-4005-AD9C-58AF93D717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C185B"/>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qFormat/>
    <w:rsid w:val="009C185B"/>
    <w:pPr>
      <w:keepNext/>
      <w:keepLines/>
      <w:spacing w:before="280"/>
      <w:ind w:left="1134" w:hanging="1134"/>
      <w:outlineLvl w:val="0"/>
    </w:pPr>
    <w:rPr>
      <w:b/>
      <w:sz w:val="28"/>
    </w:rPr>
  </w:style>
  <w:style w:type="paragraph" w:styleId="Heading2">
    <w:name w:val="heading 2"/>
    <w:basedOn w:val="Heading1"/>
    <w:next w:val="Normal"/>
    <w:qFormat/>
    <w:rsid w:val="009C185B"/>
    <w:pPr>
      <w:spacing w:before="200"/>
      <w:outlineLvl w:val="1"/>
    </w:pPr>
    <w:rPr>
      <w:sz w:val="24"/>
    </w:rPr>
  </w:style>
  <w:style w:type="paragraph" w:styleId="Heading3">
    <w:name w:val="heading 3"/>
    <w:basedOn w:val="Heading1"/>
    <w:next w:val="Normal"/>
    <w:qFormat/>
    <w:rsid w:val="009C185B"/>
    <w:pPr>
      <w:tabs>
        <w:tab w:val="clear" w:pos="1134"/>
      </w:tabs>
      <w:spacing w:before="200"/>
      <w:outlineLvl w:val="2"/>
    </w:pPr>
    <w:rPr>
      <w:sz w:val="24"/>
    </w:rPr>
  </w:style>
  <w:style w:type="paragraph" w:styleId="Heading4">
    <w:name w:val="heading 4"/>
    <w:basedOn w:val="Heading3"/>
    <w:next w:val="Normal"/>
    <w:qFormat/>
    <w:rsid w:val="009C185B"/>
    <w:pPr>
      <w:outlineLvl w:val="3"/>
    </w:pPr>
  </w:style>
  <w:style w:type="paragraph" w:styleId="Heading5">
    <w:name w:val="heading 5"/>
    <w:basedOn w:val="Heading4"/>
    <w:next w:val="Normal"/>
    <w:qFormat/>
    <w:rsid w:val="009C185B"/>
    <w:pPr>
      <w:outlineLvl w:val="4"/>
    </w:pPr>
  </w:style>
  <w:style w:type="paragraph" w:styleId="Heading6">
    <w:name w:val="heading 6"/>
    <w:basedOn w:val="Heading4"/>
    <w:next w:val="Normal"/>
    <w:qFormat/>
    <w:rsid w:val="009C185B"/>
    <w:pPr>
      <w:outlineLvl w:val="5"/>
    </w:pPr>
  </w:style>
  <w:style w:type="paragraph" w:styleId="Heading7">
    <w:name w:val="heading 7"/>
    <w:basedOn w:val="Heading6"/>
    <w:next w:val="Normal"/>
    <w:qFormat/>
    <w:rsid w:val="009C185B"/>
    <w:pPr>
      <w:outlineLvl w:val="6"/>
    </w:pPr>
  </w:style>
  <w:style w:type="paragraph" w:styleId="Heading8">
    <w:name w:val="heading 8"/>
    <w:basedOn w:val="Heading6"/>
    <w:next w:val="Normal"/>
    <w:qFormat/>
    <w:rsid w:val="009C185B"/>
    <w:pPr>
      <w:outlineLvl w:val="7"/>
    </w:pPr>
  </w:style>
  <w:style w:type="paragraph" w:styleId="Heading9">
    <w:name w:val="heading 9"/>
    <w:basedOn w:val="Heading6"/>
    <w:next w:val="Normal"/>
    <w:qFormat/>
    <w:rsid w:val="009C185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rsid w:val="009C185B"/>
    <w:pPr>
      <w:spacing w:before="360"/>
    </w:pPr>
  </w:style>
  <w:style w:type="paragraph" w:customStyle="1" w:styleId="Artheading">
    <w:name w:val="Art_heading"/>
    <w:basedOn w:val="Normal"/>
    <w:next w:val="Normal"/>
    <w:rsid w:val="009C185B"/>
    <w:pPr>
      <w:keepNext/>
      <w:keepLines/>
      <w:spacing w:before="480"/>
      <w:jc w:val="center"/>
    </w:pPr>
    <w:rPr>
      <w:rFonts w:ascii="Times New Roman Bold" w:hAnsi="Times New Roman Bold"/>
      <w:b/>
      <w:sz w:val="28"/>
    </w:rPr>
  </w:style>
  <w:style w:type="paragraph" w:customStyle="1" w:styleId="ArtNo">
    <w:name w:val="Art_No"/>
    <w:basedOn w:val="Normal"/>
    <w:next w:val="Normal"/>
    <w:rsid w:val="009C185B"/>
    <w:pPr>
      <w:keepNext/>
      <w:keepLines/>
      <w:spacing w:before="480"/>
      <w:jc w:val="center"/>
    </w:pPr>
    <w:rPr>
      <w:caps/>
      <w:sz w:val="28"/>
    </w:rPr>
  </w:style>
  <w:style w:type="paragraph" w:customStyle="1" w:styleId="Arttitle">
    <w:name w:val="Art_title"/>
    <w:basedOn w:val="Normal"/>
    <w:next w:val="Normal"/>
    <w:rsid w:val="009C185B"/>
    <w:pPr>
      <w:keepNext/>
      <w:keepLines/>
      <w:spacing w:before="240"/>
      <w:jc w:val="center"/>
    </w:pPr>
    <w:rPr>
      <w:b/>
      <w:sz w:val="28"/>
    </w:rPr>
  </w:style>
  <w:style w:type="paragraph" w:customStyle="1" w:styleId="ASN1">
    <w:name w:val="ASN.1"/>
    <w:basedOn w:val="Normal"/>
    <w:rsid w:val="009C185B"/>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9C185B"/>
    <w:pPr>
      <w:keepNext/>
      <w:keepLines/>
      <w:spacing w:before="160"/>
      <w:ind w:left="1134"/>
    </w:pPr>
    <w:rPr>
      <w:i/>
    </w:rPr>
  </w:style>
  <w:style w:type="paragraph" w:customStyle="1" w:styleId="ChapNo">
    <w:name w:val="Chap_No"/>
    <w:basedOn w:val="ArtNo"/>
    <w:next w:val="Normal"/>
    <w:rsid w:val="009C185B"/>
    <w:rPr>
      <w:rFonts w:ascii="Times New Roman Bold" w:hAnsi="Times New Roman Bold"/>
      <w:b/>
    </w:rPr>
  </w:style>
  <w:style w:type="paragraph" w:customStyle="1" w:styleId="Chaptitle">
    <w:name w:val="Chap_title"/>
    <w:basedOn w:val="Arttitle"/>
    <w:next w:val="Normal"/>
    <w:rsid w:val="009C185B"/>
  </w:style>
  <w:style w:type="character" w:styleId="EndnoteReference">
    <w:name w:val="endnote reference"/>
    <w:basedOn w:val="DefaultParagraphFont"/>
    <w:rsid w:val="009C185B"/>
    <w:rPr>
      <w:vertAlign w:val="superscript"/>
    </w:rPr>
  </w:style>
  <w:style w:type="paragraph" w:customStyle="1" w:styleId="enumlev1">
    <w:name w:val="enumlev1"/>
    <w:basedOn w:val="Normal"/>
    <w:link w:val="enumlev1Char"/>
    <w:rsid w:val="009C185B"/>
    <w:pPr>
      <w:tabs>
        <w:tab w:val="clear" w:pos="2268"/>
        <w:tab w:val="left" w:pos="2608"/>
        <w:tab w:val="left" w:pos="3345"/>
      </w:tabs>
      <w:spacing w:before="80"/>
      <w:ind w:left="1134" w:hanging="1134"/>
    </w:pPr>
  </w:style>
  <w:style w:type="paragraph" w:customStyle="1" w:styleId="enumlev2">
    <w:name w:val="enumlev2"/>
    <w:basedOn w:val="enumlev1"/>
    <w:rsid w:val="009C185B"/>
    <w:pPr>
      <w:ind w:left="1871" w:hanging="737"/>
    </w:pPr>
  </w:style>
  <w:style w:type="paragraph" w:customStyle="1" w:styleId="enumlev3">
    <w:name w:val="enumlev3"/>
    <w:basedOn w:val="enumlev2"/>
    <w:rsid w:val="009C185B"/>
    <w:pPr>
      <w:ind w:left="2268" w:hanging="397"/>
    </w:pPr>
  </w:style>
  <w:style w:type="paragraph" w:customStyle="1" w:styleId="Equation">
    <w:name w:val="Equation"/>
    <w:basedOn w:val="Normal"/>
    <w:link w:val="EquationChar"/>
    <w:rsid w:val="009C185B"/>
    <w:pPr>
      <w:tabs>
        <w:tab w:val="clear" w:pos="1871"/>
        <w:tab w:val="clear" w:pos="2268"/>
        <w:tab w:val="center" w:pos="4820"/>
        <w:tab w:val="right" w:pos="9639"/>
      </w:tabs>
    </w:pPr>
  </w:style>
  <w:style w:type="paragraph" w:customStyle="1" w:styleId="Equationlegend">
    <w:name w:val="Equation_legend"/>
    <w:basedOn w:val="NormalIndent"/>
    <w:rsid w:val="009C185B"/>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9C185B"/>
    <w:pPr>
      <w:spacing w:before="20" w:after="240"/>
    </w:pPr>
    <w:rPr>
      <w:sz w:val="18"/>
    </w:rPr>
  </w:style>
  <w:style w:type="paragraph" w:customStyle="1" w:styleId="Tabletext">
    <w:name w:val="Table_text"/>
    <w:basedOn w:val="Normal"/>
    <w:link w:val="TabletextChar"/>
    <w:qFormat/>
    <w:rsid w:val="009C185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9C185B"/>
    <w:pPr>
      <w:keepNext w:val="0"/>
    </w:pPr>
  </w:style>
  <w:style w:type="paragraph" w:styleId="Footer">
    <w:name w:val="footer"/>
    <w:basedOn w:val="Normal"/>
    <w:link w:val="FooterChar"/>
    <w:uiPriority w:val="99"/>
    <w:qFormat/>
    <w:rsid w:val="009C185B"/>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9C185B"/>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Footnote symbol,Style 12,(NECG) Footnote Reference,Style 124,o,fr,Style 13,FR,Style 17,Appel note de bas de p + 11 pt,Italic,Footnote,Appel note de bas de p1,Appel note de bas de p2"/>
    <w:basedOn w:val="DefaultParagraphFont"/>
    <w:rsid w:val="009C185B"/>
    <w:rPr>
      <w:position w:val="6"/>
      <w:sz w:val="18"/>
    </w:rPr>
  </w:style>
  <w:style w:type="paragraph" w:styleId="FootnoteText">
    <w:name w:val="footnote text"/>
    <w:aliases w:val="footnote text,ALTS FOOTNOTE,Footnote Text Char1,Footnote Text Char Char1,Footnote Text Char4 Char Char,Footnote Text Char1 Char1 Char1 Char,Footnote Text Char Char1 Char1 Char Char"/>
    <w:basedOn w:val="Normal"/>
    <w:link w:val="FootnoteTextChar"/>
    <w:rsid w:val="009C185B"/>
    <w:pPr>
      <w:keepLines/>
      <w:tabs>
        <w:tab w:val="left" w:pos="255"/>
      </w:tabs>
    </w:pPr>
  </w:style>
  <w:style w:type="paragraph" w:customStyle="1" w:styleId="Note">
    <w:name w:val="Note"/>
    <w:basedOn w:val="Normal"/>
    <w:next w:val="Normal"/>
    <w:rsid w:val="009C185B"/>
    <w:pPr>
      <w:tabs>
        <w:tab w:val="left" w:pos="284"/>
      </w:tabs>
      <w:spacing w:before="80"/>
    </w:pPr>
    <w:rPr>
      <w:sz w:val="22"/>
    </w:rPr>
  </w:style>
  <w:style w:type="paragraph" w:styleId="Header">
    <w:name w:val="header"/>
    <w:aliases w:val="encabezado,he,header odd,header odd1,header odd2,header odd3,header odd4,header odd5,header odd6,header1,header2,header3,header odd11,header odd21,header odd7,header4,header odd8,header odd9,header5,header odd12,header11,h,ho,header21,first"/>
    <w:basedOn w:val="Normal"/>
    <w:link w:val="HeaderChar"/>
    <w:rsid w:val="009C185B"/>
    <w:pPr>
      <w:spacing w:before="0"/>
      <w:jc w:val="center"/>
    </w:pPr>
    <w:rPr>
      <w:sz w:val="18"/>
    </w:rPr>
  </w:style>
  <w:style w:type="paragraph" w:styleId="Index1">
    <w:name w:val="index 1"/>
    <w:basedOn w:val="Normal"/>
    <w:next w:val="Normal"/>
    <w:semiHidden/>
    <w:rsid w:val="009C185B"/>
  </w:style>
  <w:style w:type="paragraph" w:styleId="Index2">
    <w:name w:val="index 2"/>
    <w:basedOn w:val="Normal"/>
    <w:next w:val="Normal"/>
    <w:semiHidden/>
    <w:rsid w:val="009C185B"/>
    <w:pPr>
      <w:ind w:left="283"/>
    </w:pPr>
  </w:style>
  <w:style w:type="paragraph" w:styleId="Index3">
    <w:name w:val="index 3"/>
    <w:basedOn w:val="Normal"/>
    <w:next w:val="Normal"/>
    <w:semiHidden/>
    <w:rsid w:val="009C185B"/>
    <w:pPr>
      <w:ind w:left="566"/>
    </w:pPr>
  </w:style>
  <w:style w:type="paragraph" w:customStyle="1" w:styleId="PartNo">
    <w:name w:val="Part_No"/>
    <w:basedOn w:val="AnnexNo"/>
    <w:next w:val="Normal"/>
    <w:rsid w:val="009C185B"/>
  </w:style>
  <w:style w:type="paragraph" w:customStyle="1" w:styleId="Partref">
    <w:name w:val="Part_ref"/>
    <w:basedOn w:val="Annexref"/>
    <w:next w:val="Normal"/>
    <w:rsid w:val="009C185B"/>
  </w:style>
  <w:style w:type="paragraph" w:customStyle="1" w:styleId="Parttitle">
    <w:name w:val="Part_title"/>
    <w:basedOn w:val="Annextitle"/>
    <w:next w:val="Normalaftertitle0"/>
    <w:rsid w:val="009C185B"/>
  </w:style>
  <w:style w:type="paragraph" w:customStyle="1" w:styleId="RecNo">
    <w:name w:val="Rec_No"/>
    <w:basedOn w:val="Normal"/>
    <w:next w:val="Normal"/>
    <w:rsid w:val="009C185B"/>
    <w:pPr>
      <w:keepNext/>
      <w:keepLines/>
      <w:spacing w:before="480"/>
      <w:jc w:val="center"/>
    </w:pPr>
    <w:rPr>
      <w:caps/>
      <w:sz w:val="28"/>
    </w:rPr>
  </w:style>
  <w:style w:type="paragraph" w:customStyle="1" w:styleId="Rectitle">
    <w:name w:val="Rec_title"/>
    <w:basedOn w:val="RecNo"/>
    <w:next w:val="Normal"/>
    <w:rsid w:val="009C185B"/>
    <w:pPr>
      <w:spacing w:before="240"/>
    </w:pPr>
    <w:rPr>
      <w:rFonts w:ascii="Times New Roman Bold" w:hAnsi="Times New Roman Bold"/>
      <w:b/>
      <w:caps w:val="0"/>
    </w:rPr>
  </w:style>
  <w:style w:type="paragraph" w:customStyle="1" w:styleId="Recref">
    <w:name w:val="Rec_ref"/>
    <w:basedOn w:val="Rectitle"/>
    <w:next w:val="Recdate"/>
    <w:rsid w:val="009C185B"/>
    <w:pPr>
      <w:spacing w:before="120"/>
    </w:pPr>
    <w:rPr>
      <w:rFonts w:ascii="Times New Roman" w:hAnsi="Times New Roman"/>
      <w:b w:val="0"/>
      <w:sz w:val="24"/>
    </w:rPr>
  </w:style>
  <w:style w:type="paragraph" w:customStyle="1" w:styleId="Recdate">
    <w:name w:val="Rec_date"/>
    <w:basedOn w:val="Normal"/>
    <w:next w:val="Normalaftertitle0"/>
    <w:rsid w:val="009C185B"/>
    <w:pPr>
      <w:keepNext/>
      <w:keepLines/>
      <w:jc w:val="right"/>
    </w:pPr>
    <w:rPr>
      <w:sz w:val="22"/>
    </w:rPr>
  </w:style>
  <w:style w:type="paragraph" w:customStyle="1" w:styleId="Questiondate">
    <w:name w:val="Question_date"/>
    <w:basedOn w:val="Normal"/>
    <w:next w:val="Normalaftertitle0"/>
    <w:rsid w:val="009C185B"/>
    <w:pPr>
      <w:keepNext/>
      <w:keepLines/>
      <w:jc w:val="right"/>
    </w:pPr>
    <w:rPr>
      <w:sz w:val="22"/>
    </w:rPr>
  </w:style>
  <w:style w:type="paragraph" w:customStyle="1" w:styleId="QuestionNo">
    <w:name w:val="Question_No"/>
    <w:basedOn w:val="Normal"/>
    <w:next w:val="Normal"/>
    <w:rsid w:val="009C185B"/>
    <w:pPr>
      <w:keepNext/>
      <w:keepLines/>
      <w:spacing w:before="480"/>
      <w:jc w:val="center"/>
    </w:pPr>
    <w:rPr>
      <w:caps/>
      <w:sz w:val="28"/>
    </w:rPr>
  </w:style>
  <w:style w:type="paragraph" w:customStyle="1" w:styleId="Questiontitle">
    <w:name w:val="Question_title"/>
    <w:basedOn w:val="Normal"/>
    <w:next w:val="Normal"/>
    <w:rsid w:val="009C185B"/>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9C185B"/>
  </w:style>
  <w:style w:type="paragraph" w:customStyle="1" w:styleId="Reftext">
    <w:name w:val="Ref_text"/>
    <w:basedOn w:val="Normal"/>
    <w:rsid w:val="009C185B"/>
    <w:pPr>
      <w:ind w:left="1134" w:hanging="1134"/>
    </w:pPr>
  </w:style>
  <w:style w:type="paragraph" w:customStyle="1" w:styleId="Reftitle">
    <w:name w:val="Ref_title"/>
    <w:basedOn w:val="Normal"/>
    <w:next w:val="Reftext"/>
    <w:rsid w:val="009C185B"/>
    <w:pPr>
      <w:spacing w:before="480"/>
      <w:jc w:val="center"/>
    </w:pPr>
    <w:rPr>
      <w:caps/>
    </w:rPr>
  </w:style>
  <w:style w:type="paragraph" w:customStyle="1" w:styleId="Repdate">
    <w:name w:val="Rep_date"/>
    <w:basedOn w:val="Recdate"/>
    <w:next w:val="Normalaftertitle0"/>
    <w:rsid w:val="009C185B"/>
  </w:style>
  <w:style w:type="paragraph" w:customStyle="1" w:styleId="RepNo">
    <w:name w:val="Rep_No"/>
    <w:basedOn w:val="RecNo"/>
    <w:next w:val="Reptitle"/>
    <w:rsid w:val="009C185B"/>
  </w:style>
  <w:style w:type="paragraph" w:customStyle="1" w:styleId="Reptitle">
    <w:name w:val="Rep_title"/>
    <w:basedOn w:val="Rectitle"/>
    <w:next w:val="Repref"/>
    <w:rsid w:val="009C185B"/>
  </w:style>
  <w:style w:type="paragraph" w:customStyle="1" w:styleId="Repref">
    <w:name w:val="Rep_ref"/>
    <w:basedOn w:val="Recref"/>
    <w:next w:val="Repdate"/>
    <w:rsid w:val="009C185B"/>
  </w:style>
  <w:style w:type="paragraph" w:customStyle="1" w:styleId="Resdate">
    <w:name w:val="Res_date"/>
    <w:basedOn w:val="Recdate"/>
    <w:next w:val="Normalaftertitle0"/>
    <w:rsid w:val="009C185B"/>
  </w:style>
  <w:style w:type="paragraph" w:customStyle="1" w:styleId="ResNo">
    <w:name w:val="Res_No"/>
    <w:basedOn w:val="RecNo"/>
    <w:next w:val="Normal"/>
    <w:rsid w:val="009C185B"/>
  </w:style>
  <w:style w:type="paragraph" w:customStyle="1" w:styleId="Restitle">
    <w:name w:val="Res_title"/>
    <w:basedOn w:val="Rectitle"/>
    <w:next w:val="Normal"/>
    <w:rsid w:val="009C185B"/>
  </w:style>
  <w:style w:type="paragraph" w:customStyle="1" w:styleId="Resref">
    <w:name w:val="Res_ref"/>
    <w:basedOn w:val="Recref"/>
    <w:next w:val="Resdate"/>
    <w:rsid w:val="009C185B"/>
  </w:style>
  <w:style w:type="paragraph" w:customStyle="1" w:styleId="SectionNo">
    <w:name w:val="Section_No"/>
    <w:basedOn w:val="AnnexNo"/>
    <w:next w:val="Normal"/>
    <w:rsid w:val="009C185B"/>
  </w:style>
  <w:style w:type="paragraph" w:customStyle="1" w:styleId="Sectiontitle">
    <w:name w:val="Section_title"/>
    <w:basedOn w:val="Annextitle"/>
    <w:next w:val="Normalaftertitle0"/>
    <w:rsid w:val="009C185B"/>
  </w:style>
  <w:style w:type="paragraph" w:customStyle="1" w:styleId="Source">
    <w:name w:val="Source"/>
    <w:basedOn w:val="Normal"/>
    <w:next w:val="Normal"/>
    <w:rsid w:val="009C185B"/>
    <w:pPr>
      <w:spacing w:before="840"/>
      <w:jc w:val="center"/>
    </w:pPr>
    <w:rPr>
      <w:b/>
      <w:sz w:val="28"/>
    </w:rPr>
  </w:style>
  <w:style w:type="paragraph" w:customStyle="1" w:styleId="SpecialFooter">
    <w:name w:val="Special Footer"/>
    <w:basedOn w:val="Footer"/>
    <w:rsid w:val="009C185B"/>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qFormat/>
    <w:rsid w:val="009C185B"/>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rsid w:val="009C185B"/>
    <w:pPr>
      <w:tabs>
        <w:tab w:val="left" w:pos="284"/>
        <w:tab w:val="left" w:pos="567"/>
        <w:tab w:val="left" w:pos="851"/>
      </w:tabs>
      <w:spacing w:before="40" w:after="40"/>
    </w:pPr>
    <w:rPr>
      <w:sz w:val="18"/>
    </w:rPr>
  </w:style>
  <w:style w:type="paragraph" w:customStyle="1" w:styleId="TableNo">
    <w:name w:val="Table_No"/>
    <w:basedOn w:val="Normal"/>
    <w:next w:val="Normal"/>
    <w:qFormat/>
    <w:rsid w:val="009C185B"/>
    <w:pPr>
      <w:keepNext/>
      <w:spacing w:before="560" w:after="120"/>
      <w:jc w:val="center"/>
    </w:pPr>
    <w:rPr>
      <w:caps/>
      <w:sz w:val="20"/>
    </w:rPr>
  </w:style>
  <w:style w:type="paragraph" w:customStyle="1" w:styleId="Tabletitle">
    <w:name w:val="Table_title"/>
    <w:basedOn w:val="Normal"/>
    <w:next w:val="Tabletext"/>
    <w:link w:val="TabletitleChar"/>
    <w:qFormat/>
    <w:rsid w:val="009C185B"/>
    <w:pPr>
      <w:keepNext/>
      <w:keepLines/>
      <w:spacing w:before="0" w:after="120"/>
      <w:jc w:val="center"/>
    </w:pPr>
    <w:rPr>
      <w:rFonts w:ascii="Times New Roman Bold" w:hAnsi="Times New Roman Bold"/>
      <w:b/>
      <w:sz w:val="20"/>
    </w:rPr>
  </w:style>
  <w:style w:type="paragraph" w:customStyle="1" w:styleId="Tableref">
    <w:name w:val="Table_ref"/>
    <w:basedOn w:val="Normal"/>
    <w:next w:val="Normal"/>
    <w:rsid w:val="009C185B"/>
    <w:pPr>
      <w:keepNext/>
      <w:spacing w:before="560"/>
      <w:jc w:val="center"/>
    </w:pPr>
    <w:rPr>
      <w:sz w:val="20"/>
    </w:rPr>
  </w:style>
  <w:style w:type="paragraph" w:customStyle="1" w:styleId="Title1">
    <w:name w:val="Title 1"/>
    <w:basedOn w:val="Source"/>
    <w:next w:val="Normal"/>
    <w:rsid w:val="009C185B"/>
    <w:pPr>
      <w:tabs>
        <w:tab w:val="left" w:pos="567"/>
        <w:tab w:val="left" w:pos="1701"/>
        <w:tab w:val="left" w:pos="2835"/>
      </w:tabs>
      <w:spacing w:before="240"/>
    </w:pPr>
    <w:rPr>
      <w:b w:val="0"/>
      <w:caps/>
    </w:rPr>
  </w:style>
  <w:style w:type="paragraph" w:customStyle="1" w:styleId="Title2">
    <w:name w:val="Title 2"/>
    <w:basedOn w:val="Source"/>
    <w:next w:val="Normal"/>
    <w:rsid w:val="009C185B"/>
    <w:pPr>
      <w:overflowPunct/>
      <w:autoSpaceDE/>
      <w:autoSpaceDN/>
      <w:adjustRightInd/>
      <w:spacing w:before="480"/>
      <w:textAlignment w:val="auto"/>
    </w:pPr>
    <w:rPr>
      <w:b w:val="0"/>
      <w:caps/>
    </w:rPr>
  </w:style>
  <w:style w:type="paragraph" w:customStyle="1" w:styleId="Title3">
    <w:name w:val="Title 3"/>
    <w:basedOn w:val="Title2"/>
    <w:next w:val="Normal"/>
    <w:rsid w:val="009C185B"/>
    <w:pPr>
      <w:spacing w:before="240"/>
    </w:pPr>
    <w:rPr>
      <w:caps w:val="0"/>
    </w:rPr>
  </w:style>
  <w:style w:type="paragraph" w:customStyle="1" w:styleId="Title4">
    <w:name w:val="Title 4"/>
    <w:basedOn w:val="Title3"/>
    <w:next w:val="Heading1"/>
    <w:rsid w:val="009C185B"/>
    <w:rPr>
      <w:b/>
    </w:rPr>
  </w:style>
  <w:style w:type="paragraph" w:customStyle="1" w:styleId="toc0">
    <w:name w:val="toc 0"/>
    <w:basedOn w:val="Normal"/>
    <w:next w:val="TOC1"/>
    <w:rsid w:val="009C185B"/>
    <w:pPr>
      <w:tabs>
        <w:tab w:val="clear" w:pos="1134"/>
        <w:tab w:val="clear" w:pos="1871"/>
        <w:tab w:val="clear" w:pos="2268"/>
        <w:tab w:val="right" w:pos="9781"/>
      </w:tabs>
    </w:pPr>
    <w:rPr>
      <w:b/>
    </w:rPr>
  </w:style>
  <w:style w:type="paragraph" w:styleId="TOC1">
    <w:name w:val="toc 1"/>
    <w:basedOn w:val="Normal"/>
    <w:rsid w:val="009C185B"/>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9C185B"/>
    <w:pPr>
      <w:spacing w:before="120"/>
    </w:pPr>
  </w:style>
  <w:style w:type="paragraph" w:styleId="TOC3">
    <w:name w:val="toc 3"/>
    <w:basedOn w:val="TOC2"/>
    <w:rsid w:val="009C185B"/>
  </w:style>
  <w:style w:type="paragraph" w:styleId="TOC4">
    <w:name w:val="toc 4"/>
    <w:basedOn w:val="TOC3"/>
    <w:rsid w:val="009C185B"/>
  </w:style>
  <w:style w:type="paragraph" w:styleId="TOC5">
    <w:name w:val="toc 5"/>
    <w:basedOn w:val="TOC4"/>
    <w:rsid w:val="009C185B"/>
  </w:style>
  <w:style w:type="paragraph" w:styleId="TOC6">
    <w:name w:val="toc 6"/>
    <w:basedOn w:val="TOC4"/>
    <w:rsid w:val="009C185B"/>
  </w:style>
  <w:style w:type="paragraph" w:styleId="TOC7">
    <w:name w:val="toc 7"/>
    <w:basedOn w:val="TOC4"/>
    <w:rsid w:val="009C185B"/>
  </w:style>
  <w:style w:type="paragraph" w:styleId="TOC8">
    <w:name w:val="toc 8"/>
    <w:basedOn w:val="TOC4"/>
    <w:rsid w:val="009C185B"/>
  </w:style>
  <w:style w:type="character" w:customStyle="1" w:styleId="Appdef">
    <w:name w:val="App_def"/>
    <w:basedOn w:val="DefaultParagraphFont"/>
    <w:rsid w:val="009C185B"/>
    <w:rPr>
      <w:rFonts w:ascii="Times New Roman" w:hAnsi="Times New Roman"/>
      <w:b/>
    </w:rPr>
  </w:style>
  <w:style w:type="character" w:customStyle="1" w:styleId="Appref">
    <w:name w:val="App_ref"/>
    <w:basedOn w:val="DefaultParagraphFont"/>
    <w:rsid w:val="009C185B"/>
  </w:style>
  <w:style w:type="character" w:customStyle="1" w:styleId="Artdef">
    <w:name w:val="Art_def"/>
    <w:basedOn w:val="DefaultParagraphFont"/>
    <w:rsid w:val="009C185B"/>
    <w:rPr>
      <w:rFonts w:ascii="Times New Roman" w:hAnsi="Times New Roman"/>
      <w:b/>
    </w:rPr>
  </w:style>
  <w:style w:type="character" w:customStyle="1" w:styleId="Artref">
    <w:name w:val="Art_ref"/>
    <w:basedOn w:val="DefaultParagraphFont"/>
    <w:rsid w:val="009C185B"/>
  </w:style>
  <w:style w:type="character" w:customStyle="1" w:styleId="Tablefreq">
    <w:name w:val="Table_freq"/>
    <w:basedOn w:val="DefaultParagraphFont"/>
    <w:rsid w:val="009C185B"/>
    <w:rPr>
      <w:b/>
      <w:color w:val="auto"/>
      <w:sz w:val="20"/>
    </w:rPr>
  </w:style>
  <w:style w:type="paragraph" w:customStyle="1" w:styleId="Formal">
    <w:name w:val="Formal"/>
    <w:basedOn w:val="ASN1"/>
    <w:rsid w:val="009C185B"/>
    <w:rPr>
      <w:b w:val="0"/>
    </w:rPr>
  </w:style>
  <w:style w:type="paragraph" w:customStyle="1" w:styleId="Section1">
    <w:name w:val="Section_1"/>
    <w:basedOn w:val="Normal"/>
    <w:rsid w:val="009C185B"/>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9C185B"/>
    <w:rPr>
      <w:b w:val="0"/>
      <w:i/>
    </w:rPr>
  </w:style>
  <w:style w:type="paragraph" w:customStyle="1" w:styleId="Headingi">
    <w:name w:val="Heading_i"/>
    <w:basedOn w:val="Normal"/>
    <w:next w:val="Normal"/>
    <w:qFormat/>
    <w:rsid w:val="009C185B"/>
    <w:pPr>
      <w:keepNext/>
      <w:keepLines/>
      <w:spacing w:before="160"/>
    </w:pPr>
    <w:rPr>
      <w:i/>
    </w:rPr>
  </w:style>
  <w:style w:type="paragraph" w:customStyle="1" w:styleId="Headingb">
    <w:name w:val="Heading_b"/>
    <w:basedOn w:val="Normal"/>
    <w:next w:val="Normal"/>
    <w:qFormat/>
    <w:rsid w:val="009C185B"/>
    <w:pPr>
      <w:keepNext/>
      <w:keepLines/>
      <w:spacing w:before="160"/>
    </w:pPr>
    <w:rPr>
      <w:rFonts w:ascii="Times New Roman Bold" w:hAnsi="Times New Roman Bold" w:cs="Times New Roman Bold"/>
      <w:b/>
      <w:lang w:eastAsia="zh-CN"/>
    </w:rPr>
  </w:style>
  <w:style w:type="paragraph" w:customStyle="1" w:styleId="Figure">
    <w:name w:val="Figure"/>
    <w:basedOn w:val="Normal"/>
    <w:next w:val="Normal"/>
    <w:uiPriority w:val="99"/>
    <w:rsid w:val="009C185B"/>
    <w:pPr>
      <w:spacing w:after="240"/>
      <w:jc w:val="center"/>
    </w:pPr>
    <w:rPr>
      <w:noProof/>
      <w:lang w:eastAsia="zh-CN"/>
    </w:rPr>
  </w:style>
  <w:style w:type="character" w:styleId="PageNumber">
    <w:name w:val="page number"/>
    <w:basedOn w:val="DefaultParagraphFont"/>
    <w:rsid w:val="009C185B"/>
  </w:style>
  <w:style w:type="paragraph" w:customStyle="1" w:styleId="Figuretitle">
    <w:name w:val="Figure_title"/>
    <w:basedOn w:val="Normal"/>
    <w:next w:val="Normal"/>
    <w:link w:val="FiguretitleChar"/>
    <w:uiPriority w:val="99"/>
    <w:qFormat/>
    <w:rsid w:val="009C185B"/>
    <w:pPr>
      <w:keepNext/>
      <w:keepLines/>
      <w:spacing w:before="0" w:after="120"/>
      <w:jc w:val="center"/>
    </w:pPr>
    <w:rPr>
      <w:rFonts w:ascii="Times New Roman Bold" w:hAnsi="Times New Roman Bold"/>
      <w:b/>
      <w:sz w:val="20"/>
    </w:rPr>
  </w:style>
  <w:style w:type="paragraph" w:customStyle="1" w:styleId="FigureNo">
    <w:name w:val="Figure_No"/>
    <w:basedOn w:val="Normal"/>
    <w:next w:val="Normal"/>
    <w:uiPriority w:val="99"/>
    <w:qFormat/>
    <w:rsid w:val="009C185B"/>
    <w:pPr>
      <w:keepNext/>
      <w:keepLines/>
      <w:spacing w:before="480" w:after="120"/>
      <w:jc w:val="center"/>
    </w:pPr>
    <w:rPr>
      <w:caps/>
      <w:sz w:val="20"/>
    </w:rPr>
  </w:style>
  <w:style w:type="paragraph" w:customStyle="1" w:styleId="AnnexNo">
    <w:name w:val="Annex_No"/>
    <w:basedOn w:val="Normal"/>
    <w:next w:val="Normal"/>
    <w:rsid w:val="009C185B"/>
    <w:pPr>
      <w:keepNext/>
      <w:keepLines/>
      <w:spacing w:before="480" w:after="80"/>
      <w:jc w:val="center"/>
    </w:pPr>
    <w:rPr>
      <w:caps/>
      <w:sz w:val="28"/>
    </w:rPr>
  </w:style>
  <w:style w:type="paragraph" w:customStyle="1" w:styleId="Annexref">
    <w:name w:val="Annex_ref"/>
    <w:basedOn w:val="Normal"/>
    <w:next w:val="Normal"/>
    <w:rsid w:val="009C185B"/>
    <w:pPr>
      <w:keepNext/>
      <w:keepLines/>
      <w:spacing w:after="280"/>
      <w:jc w:val="center"/>
    </w:pPr>
  </w:style>
  <w:style w:type="paragraph" w:customStyle="1" w:styleId="Annextitle">
    <w:name w:val="Annex_title"/>
    <w:basedOn w:val="Normal"/>
    <w:next w:val="Normal"/>
    <w:rsid w:val="009C185B"/>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9C185B"/>
  </w:style>
  <w:style w:type="paragraph" w:customStyle="1" w:styleId="Appendixref">
    <w:name w:val="Appendix_ref"/>
    <w:basedOn w:val="Annexref"/>
    <w:next w:val="Annextitle"/>
    <w:rsid w:val="009C185B"/>
  </w:style>
  <w:style w:type="paragraph" w:customStyle="1" w:styleId="Appendixtitle">
    <w:name w:val="Appendix_title"/>
    <w:basedOn w:val="Annextitle"/>
    <w:next w:val="Normal"/>
    <w:rsid w:val="009C185B"/>
  </w:style>
  <w:style w:type="paragraph" w:customStyle="1" w:styleId="Border">
    <w:name w:val="Border"/>
    <w:basedOn w:val="Normal"/>
    <w:rsid w:val="009C185B"/>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9C185B"/>
    <w:pPr>
      <w:ind w:left="1134"/>
    </w:pPr>
  </w:style>
  <w:style w:type="paragraph" w:styleId="Index4">
    <w:name w:val="index 4"/>
    <w:basedOn w:val="Normal"/>
    <w:next w:val="Normal"/>
    <w:rsid w:val="009C185B"/>
    <w:pPr>
      <w:ind w:left="849"/>
    </w:pPr>
  </w:style>
  <w:style w:type="paragraph" w:styleId="Index5">
    <w:name w:val="index 5"/>
    <w:basedOn w:val="Normal"/>
    <w:next w:val="Normal"/>
    <w:rsid w:val="009C185B"/>
    <w:pPr>
      <w:ind w:left="1132"/>
    </w:pPr>
  </w:style>
  <w:style w:type="paragraph" w:styleId="Index6">
    <w:name w:val="index 6"/>
    <w:basedOn w:val="Normal"/>
    <w:next w:val="Normal"/>
    <w:rsid w:val="009C185B"/>
    <w:pPr>
      <w:ind w:left="1415"/>
    </w:pPr>
  </w:style>
  <w:style w:type="paragraph" w:styleId="Index7">
    <w:name w:val="index 7"/>
    <w:basedOn w:val="Normal"/>
    <w:next w:val="Normal"/>
    <w:rsid w:val="009C185B"/>
    <w:pPr>
      <w:ind w:left="1698"/>
    </w:pPr>
  </w:style>
  <w:style w:type="paragraph" w:styleId="IndexHeading">
    <w:name w:val="index heading"/>
    <w:basedOn w:val="Normal"/>
    <w:next w:val="Index1"/>
    <w:rsid w:val="009C185B"/>
  </w:style>
  <w:style w:type="character" w:styleId="LineNumber">
    <w:name w:val="line number"/>
    <w:basedOn w:val="DefaultParagraphFont"/>
    <w:rsid w:val="009C185B"/>
  </w:style>
  <w:style w:type="paragraph" w:customStyle="1" w:styleId="Normalaftertitle0">
    <w:name w:val="Normal after title"/>
    <w:basedOn w:val="Normal"/>
    <w:next w:val="Normal"/>
    <w:rsid w:val="009C185B"/>
    <w:pPr>
      <w:spacing w:before="280"/>
    </w:pPr>
  </w:style>
  <w:style w:type="paragraph" w:customStyle="1" w:styleId="Proposal">
    <w:name w:val="Proposal"/>
    <w:basedOn w:val="Normal"/>
    <w:next w:val="Normal"/>
    <w:rsid w:val="009C185B"/>
    <w:pPr>
      <w:keepNext/>
      <w:spacing w:before="240"/>
    </w:pPr>
    <w:rPr>
      <w:rFonts w:hAnsi="Times New Roman Bold"/>
      <w:b/>
    </w:rPr>
  </w:style>
  <w:style w:type="paragraph" w:customStyle="1" w:styleId="Reasons">
    <w:name w:val="Reasons"/>
    <w:basedOn w:val="Normal"/>
    <w:qFormat/>
    <w:rsid w:val="009C185B"/>
    <w:pPr>
      <w:tabs>
        <w:tab w:val="clear" w:pos="1871"/>
        <w:tab w:val="clear" w:pos="2268"/>
        <w:tab w:val="left" w:pos="1588"/>
        <w:tab w:val="left" w:pos="1985"/>
      </w:tabs>
    </w:pPr>
  </w:style>
  <w:style w:type="paragraph" w:customStyle="1" w:styleId="Section3">
    <w:name w:val="Section_3"/>
    <w:basedOn w:val="Section1"/>
    <w:rsid w:val="009C185B"/>
    <w:rPr>
      <w:b w:val="0"/>
    </w:rPr>
  </w:style>
  <w:style w:type="paragraph" w:customStyle="1" w:styleId="TableTextS5">
    <w:name w:val="Table_TextS5"/>
    <w:basedOn w:val="Normal"/>
    <w:rsid w:val="009C185B"/>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9C185B"/>
    <w:pPr>
      <w:overflowPunct/>
      <w:autoSpaceDE/>
      <w:autoSpaceDN/>
      <w:adjustRightInd/>
      <w:spacing w:before="240"/>
      <w:jc w:val="center"/>
      <w:textAlignment w:val="auto"/>
    </w:pPr>
    <w:rPr>
      <w:sz w:val="28"/>
    </w:rPr>
  </w:style>
  <w:style w:type="paragraph" w:customStyle="1" w:styleId="AppArtNo">
    <w:name w:val="App_Art_No"/>
    <w:basedOn w:val="ArtNo"/>
    <w:qFormat/>
    <w:rsid w:val="009C185B"/>
  </w:style>
  <w:style w:type="paragraph" w:customStyle="1" w:styleId="AppArttitle">
    <w:name w:val="App_Art_title"/>
    <w:basedOn w:val="Arttitle"/>
    <w:qFormat/>
    <w:rsid w:val="009C185B"/>
  </w:style>
  <w:style w:type="paragraph" w:customStyle="1" w:styleId="ApptoAnnex">
    <w:name w:val="App_to_Annex"/>
    <w:basedOn w:val="AppendixNo"/>
    <w:next w:val="Normal"/>
    <w:qFormat/>
    <w:rsid w:val="009C185B"/>
  </w:style>
  <w:style w:type="paragraph" w:customStyle="1" w:styleId="Committee">
    <w:name w:val="Committee"/>
    <w:basedOn w:val="Normal"/>
    <w:qFormat/>
    <w:rsid w:val="009C185B"/>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uiPriority w:val="99"/>
    <w:qFormat/>
    <w:rsid w:val="009C185B"/>
    <w:rPr>
      <w:rFonts w:ascii="Times New Roman" w:hAnsi="Times New Roman"/>
      <w:caps/>
      <w:noProof/>
      <w:sz w:val="16"/>
      <w:lang w:val="en-GB" w:eastAsia="en-US"/>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
    <w:basedOn w:val="DefaultParagraphFont"/>
    <w:link w:val="FootnoteText"/>
    <w:rsid w:val="009C185B"/>
    <w:rPr>
      <w:rFonts w:ascii="Times New Roman" w:hAnsi="Times New Roman"/>
      <w:sz w:val="24"/>
      <w:lang w:val="en-GB" w:eastAsia="en-US"/>
    </w:rPr>
  </w:style>
  <w:style w:type="character" w:customStyle="1" w:styleId="HeaderChar">
    <w:name w:val="Header Char"/>
    <w:aliases w:val="encabezado Char,he Char,header odd Char,header odd1 Char,header odd2 Char,header odd3 Char,header odd4 Char,header odd5 Char,header odd6 Char,header1 Char,header2 Char,header3 Char,header odd11 Char,header odd21 Char,header odd7 Char,h Char"/>
    <w:basedOn w:val="DefaultParagraphFont"/>
    <w:link w:val="Header"/>
    <w:rsid w:val="009C185B"/>
    <w:rPr>
      <w:rFonts w:ascii="Times New Roman" w:hAnsi="Times New Roman"/>
      <w:sz w:val="18"/>
      <w:lang w:val="en-GB" w:eastAsia="en-US"/>
    </w:rPr>
  </w:style>
  <w:style w:type="paragraph" w:customStyle="1" w:styleId="Normalend">
    <w:name w:val="Normal_end"/>
    <w:basedOn w:val="Normal"/>
    <w:next w:val="Normal"/>
    <w:qFormat/>
    <w:rsid w:val="009C185B"/>
    <w:rPr>
      <w:lang w:val="en-US"/>
    </w:rPr>
  </w:style>
  <w:style w:type="paragraph" w:customStyle="1" w:styleId="Part1">
    <w:name w:val="Part_1"/>
    <w:basedOn w:val="Section1"/>
    <w:next w:val="Section1"/>
    <w:qFormat/>
    <w:rsid w:val="009C185B"/>
    <w:pPr>
      <w:keepNext/>
      <w:keepLines/>
    </w:pPr>
  </w:style>
  <w:style w:type="paragraph" w:customStyle="1" w:styleId="Subsection1">
    <w:name w:val="Subsection_1"/>
    <w:basedOn w:val="Section1"/>
    <w:next w:val="Normalaftertitle0"/>
    <w:qFormat/>
    <w:rsid w:val="009C185B"/>
  </w:style>
  <w:style w:type="paragraph" w:customStyle="1" w:styleId="Volumetitle">
    <w:name w:val="Volume_title"/>
    <w:basedOn w:val="Normal"/>
    <w:qFormat/>
    <w:rsid w:val="009C185B"/>
    <w:pPr>
      <w:jc w:val="center"/>
    </w:pPr>
    <w:rPr>
      <w:b/>
      <w:bCs/>
      <w:sz w:val="28"/>
      <w:szCs w:val="28"/>
    </w:rPr>
  </w:style>
  <w:style w:type="paragraph" w:customStyle="1" w:styleId="Headingsplit">
    <w:name w:val="Heading_split"/>
    <w:basedOn w:val="Headingi"/>
    <w:qFormat/>
    <w:rsid w:val="009C185B"/>
    <w:rPr>
      <w:lang w:val="en-US"/>
    </w:rPr>
  </w:style>
  <w:style w:type="paragraph" w:customStyle="1" w:styleId="Normalsplit">
    <w:name w:val="Normal_split"/>
    <w:basedOn w:val="Normal"/>
    <w:qFormat/>
    <w:rsid w:val="009C185B"/>
  </w:style>
  <w:style w:type="character" w:customStyle="1" w:styleId="Provsplit">
    <w:name w:val="Prov_split"/>
    <w:basedOn w:val="DefaultParagraphFont"/>
    <w:qFormat/>
    <w:rsid w:val="009C185B"/>
    <w:rPr>
      <w:rFonts w:ascii="Times New Roman" w:hAnsi="Times New Roman"/>
      <w:b w:val="0"/>
    </w:rPr>
  </w:style>
  <w:style w:type="paragraph" w:customStyle="1" w:styleId="Tablesplit">
    <w:name w:val="Table_split"/>
    <w:basedOn w:val="Tabletext"/>
    <w:qFormat/>
    <w:rsid w:val="009C185B"/>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9C185B"/>
  </w:style>
  <w:style w:type="paragraph" w:customStyle="1" w:styleId="Methodheading2">
    <w:name w:val="Method_heading2"/>
    <w:basedOn w:val="Heading2"/>
    <w:next w:val="Normal"/>
    <w:qFormat/>
    <w:rsid w:val="009C185B"/>
  </w:style>
  <w:style w:type="paragraph" w:customStyle="1" w:styleId="Methodheading3">
    <w:name w:val="Method_heading3"/>
    <w:basedOn w:val="Heading3"/>
    <w:next w:val="Normal"/>
    <w:qFormat/>
    <w:rsid w:val="009C185B"/>
  </w:style>
  <w:style w:type="paragraph" w:customStyle="1" w:styleId="Methodheading4">
    <w:name w:val="Method_heading4"/>
    <w:basedOn w:val="Heading4"/>
    <w:next w:val="Normal"/>
    <w:qFormat/>
    <w:rsid w:val="009C185B"/>
  </w:style>
  <w:style w:type="paragraph" w:customStyle="1" w:styleId="MethodHeadingb">
    <w:name w:val="Method_Headingb"/>
    <w:basedOn w:val="Headingb"/>
    <w:next w:val="Normal"/>
    <w:qFormat/>
    <w:rsid w:val="009C185B"/>
    <w:pPr>
      <w:tabs>
        <w:tab w:val="clear" w:pos="1134"/>
        <w:tab w:val="clear" w:pos="1871"/>
        <w:tab w:val="clear" w:pos="2268"/>
      </w:tabs>
      <w:overflowPunct/>
      <w:autoSpaceDE/>
      <w:autoSpaceDN/>
      <w:adjustRightInd/>
      <w:textAlignment w:val="auto"/>
    </w:pPr>
  </w:style>
  <w:style w:type="paragraph" w:customStyle="1" w:styleId="EditorsNote">
    <w:name w:val="EditorsNote"/>
    <w:basedOn w:val="Normal"/>
    <w:rsid w:val="009C185B"/>
    <w:pPr>
      <w:spacing w:before="240" w:after="240"/>
    </w:pPr>
    <w:rPr>
      <w:i/>
      <w:iCs/>
    </w:rPr>
  </w:style>
  <w:style w:type="character" w:customStyle="1" w:styleId="FiguretitleChar">
    <w:name w:val="Figure_title Char"/>
    <w:basedOn w:val="DefaultParagraphFont"/>
    <w:link w:val="Figuretitle"/>
    <w:uiPriority w:val="99"/>
    <w:qFormat/>
    <w:rsid w:val="009C185B"/>
    <w:rPr>
      <w:rFonts w:ascii="Times New Roman Bold" w:hAnsi="Times New Roman Bold"/>
      <w:b/>
      <w:lang w:val="en-GB" w:eastAsia="en-US"/>
    </w:rPr>
  </w:style>
  <w:style w:type="paragraph" w:customStyle="1" w:styleId="Figurewithlegend">
    <w:name w:val="Figure_with_legend"/>
    <w:basedOn w:val="Figure"/>
    <w:rsid w:val="009C185B"/>
  </w:style>
  <w:style w:type="paragraph" w:styleId="Signature">
    <w:name w:val="Signature"/>
    <w:basedOn w:val="Normal"/>
    <w:link w:val="SignatureChar"/>
    <w:unhideWhenUsed/>
    <w:rsid w:val="009C185B"/>
    <w:pPr>
      <w:tabs>
        <w:tab w:val="clear" w:pos="1134"/>
        <w:tab w:val="clear" w:pos="1871"/>
        <w:tab w:val="clear" w:pos="2268"/>
        <w:tab w:val="center" w:pos="7371"/>
      </w:tabs>
      <w:spacing w:before="600"/>
    </w:pPr>
  </w:style>
  <w:style w:type="character" w:customStyle="1" w:styleId="SignatureChar">
    <w:name w:val="Signature Char"/>
    <w:basedOn w:val="DefaultParagraphFont"/>
    <w:link w:val="Signature"/>
    <w:rsid w:val="009C185B"/>
    <w:rPr>
      <w:rFonts w:ascii="Times New Roman" w:hAnsi="Times New Roman"/>
      <w:sz w:val="24"/>
      <w:lang w:val="en-GB" w:eastAsia="en-US"/>
    </w:rPr>
  </w:style>
  <w:style w:type="paragraph" w:customStyle="1" w:styleId="Tablefin">
    <w:name w:val="Table_fin"/>
    <w:basedOn w:val="Normalaftertitle"/>
    <w:rsid w:val="009C185B"/>
    <w:pPr>
      <w:tabs>
        <w:tab w:val="clear" w:pos="1134"/>
        <w:tab w:val="clear" w:pos="1871"/>
        <w:tab w:val="clear" w:pos="2268"/>
      </w:tabs>
      <w:spacing w:before="0"/>
    </w:pPr>
    <w:rPr>
      <w:sz w:val="20"/>
      <w:lang w:eastAsia="zh-CN"/>
    </w:rPr>
  </w:style>
  <w:style w:type="character" w:styleId="PlaceholderText">
    <w:name w:val="Placeholder Text"/>
    <w:basedOn w:val="DefaultParagraphFont"/>
    <w:uiPriority w:val="99"/>
    <w:semiHidden/>
    <w:rsid w:val="001B55D0"/>
    <w:rPr>
      <w:color w:val="808080"/>
    </w:rPr>
  </w:style>
  <w:style w:type="paragraph" w:customStyle="1" w:styleId="DocData">
    <w:name w:val="DocData"/>
    <w:basedOn w:val="Normal"/>
    <w:rsid w:val="001B55D0"/>
    <w:pPr>
      <w:framePr w:hSpace="180" w:wrap="around" w:hAnchor="margin" w:y="-687"/>
      <w:shd w:val="solid" w:color="FFFFFF" w:fill="FFFFFF"/>
      <w:spacing w:before="0" w:line="240" w:lineRule="atLeast"/>
    </w:pPr>
    <w:rPr>
      <w:rFonts w:ascii="Verdana" w:hAnsi="Verdana"/>
      <w:b/>
      <w:sz w:val="20"/>
      <w:lang w:eastAsia="zh-CN"/>
    </w:rPr>
  </w:style>
  <w:style w:type="character" w:styleId="Hyperlink">
    <w:name w:val="Hyperlink"/>
    <w:aliases w:val="超级链接,CEO_Hyperlink"/>
    <w:basedOn w:val="DefaultParagraphFont"/>
    <w:uiPriority w:val="99"/>
    <w:unhideWhenUsed/>
    <w:rsid w:val="001B55D0"/>
    <w:rPr>
      <w:color w:val="0000FF" w:themeColor="hyperlink"/>
      <w:u w:val="single"/>
    </w:rPr>
  </w:style>
  <w:style w:type="numbering" w:customStyle="1" w:styleId="NoList1">
    <w:name w:val="No List1"/>
    <w:next w:val="NoList"/>
    <w:uiPriority w:val="99"/>
    <w:semiHidden/>
    <w:unhideWhenUsed/>
    <w:rsid w:val="001B55D0"/>
  </w:style>
  <w:style w:type="character" w:customStyle="1" w:styleId="Recdef">
    <w:name w:val="Rec_def"/>
    <w:basedOn w:val="DefaultParagraphFont"/>
    <w:rsid w:val="001B55D0"/>
    <w:rPr>
      <w:b/>
    </w:rPr>
  </w:style>
  <w:style w:type="character" w:customStyle="1" w:styleId="Resdef">
    <w:name w:val="Res_def"/>
    <w:basedOn w:val="DefaultParagraphFont"/>
    <w:rsid w:val="001B55D0"/>
    <w:rPr>
      <w:rFonts w:ascii="Times New Roman" w:hAnsi="Times New Roman"/>
      <w:b/>
    </w:rPr>
  </w:style>
  <w:style w:type="character" w:styleId="FollowedHyperlink">
    <w:name w:val="FollowedHyperlink"/>
    <w:basedOn w:val="DefaultParagraphFont"/>
    <w:semiHidden/>
    <w:unhideWhenUsed/>
    <w:rsid w:val="001B55D0"/>
    <w:rPr>
      <w:color w:val="800080" w:themeColor="followedHyperlink"/>
      <w:u w:val="single"/>
    </w:rPr>
  </w:style>
  <w:style w:type="table" w:customStyle="1" w:styleId="TableGrid31">
    <w:name w:val="Table Grid31"/>
    <w:basedOn w:val="TableNormal"/>
    <w:next w:val="TableGrid"/>
    <w:rsid w:val="001B55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rsid w:val="001B55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1B55D0"/>
    <w:rPr>
      <w:color w:val="605E5C"/>
      <w:shd w:val="clear" w:color="auto" w:fill="E1DFDD"/>
    </w:rPr>
  </w:style>
  <w:style w:type="paragraph" w:styleId="BalloonText">
    <w:name w:val="Balloon Text"/>
    <w:basedOn w:val="Normal"/>
    <w:link w:val="BalloonTextChar"/>
    <w:semiHidden/>
    <w:unhideWhenUsed/>
    <w:rsid w:val="001B55D0"/>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1B55D0"/>
    <w:rPr>
      <w:rFonts w:ascii="Segoe UI" w:hAnsi="Segoe UI" w:cs="Segoe UI"/>
      <w:sz w:val="18"/>
      <w:szCs w:val="18"/>
      <w:lang w:val="en-GB" w:eastAsia="en-US"/>
    </w:rPr>
  </w:style>
  <w:style w:type="table" w:customStyle="1" w:styleId="TableGrid1">
    <w:name w:val="Table Grid1"/>
    <w:basedOn w:val="TableNormal"/>
    <w:next w:val="TableGrid"/>
    <w:rsid w:val="001B55D0"/>
    <w:pPr>
      <w:widowControl w:val="0"/>
    </w:pPr>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1B55D0"/>
    <w:rPr>
      <w:color w:val="605E5C"/>
      <w:shd w:val="clear" w:color="auto" w:fill="E1DFDD"/>
    </w:rPr>
  </w:style>
  <w:style w:type="character" w:customStyle="1" w:styleId="Heading1Char">
    <w:name w:val="Heading 1 Char"/>
    <w:basedOn w:val="DefaultParagraphFont"/>
    <w:link w:val="Heading1"/>
    <w:rsid w:val="001B55D0"/>
    <w:rPr>
      <w:rFonts w:ascii="Times New Roman" w:hAnsi="Times New Roman"/>
      <w:b/>
      <w:sz w:val="28"/>
      <w:lang w:val="en-GB" w:eastAsia="en-US"/>
    </w:rPr>
  </w:style>
  <w:style w:type="character" w:customStyle="1" w:styleId="enumlev1Char">
    <w:name w:val="enumlev1 Char"/>
    <w:basedOn w:val="DefaultParagraphFont"/>
    <w:link w:val="enumlev1"/>
    <w:locked/>
    <w:rsid w:val="001B55D0"/>
    <w:rPr>
      <w:rFonts w:ascii="Times New Roman" w:hAnsi="Times New Roman"/>
      <w:sz w:val="24"/>
      <w:lang w:val="en-GB" w:eastAsia="en-US"/>
    </w:rPr>
  </w:style>
  <w:style w:type="character" w:customStyle="1" w:styleId="InternetLink">
    <w:name w:val="Internet Link"/>
    <w:rsid w:val="001B55D0"/>
    <w:rPr>
      <w:color w:val="000080"/>
      <w:u w:val="single"/>
    </w:rPr>
  </w:style>
  <w:style w:type="character" w:customStyle="1" w:styleId="TabletextChar">
    <w:name w:val="Table_text Char"/>
    <w:basedOn w:val="DefaultParagraphFont"/>
    <w:link w:val="Tabletext"/>
    <w:locked/>
    <w:rsid w:val="001B55D0"/>
    <w:rPr>
      <w:rFonts w:ascii="Times New Roman" w:hAnsi="Times New Roman"/>
      <w:lang w:val="en-GB" w:eastAsia="en-US"/>
    </w:rPr>
  </w:style>
  <w:style w:type="character" w:customStyle="1" w:styleId="TabletitleChar">
    <w:name w:val="Table_title Char"/>
    <w:basedOn w:val="DefaultParagraphFont"/>
    <w:link w:val="Tabletitle"/>
    <w:locked/>
    <w:rsid w:val="001B55D0"/>
    <w:rPr>
      <w:rFonts w:ascii="Times New Roman Bold" w:hAnsi="Times New Roman Bold"/>
      <w:b/>
      <w:lang w:val="en-GB" w:eastAsia="en-US"/>
    </w:rPr>
  </w:style>
  <w:style w:type="character" w:customStyle="1" w:styleId="TableheadChar">
    <w:name w:val="Table_head Char"/>
    <w:basedOn w:val="DefaultParagraphFont"/>
    <w:link w:val="Tablehead"/>
    <w:locked/>
    <w:rsid w:val="001B55D0"/>
    <w:rPr>
      <w:rFonts w:ascii="Times New Roman Bold" w:hAnsi="Times New Roman Bold" w:cs="Times New Roman Bold"/>
      <w:b/>
      <w:lang w:val="en-GB" w:eastAsia="en-US"/>
    </w:rPr>
  </w:style>
  <w:style w:type="paragraph" w:styleId="NormalWeb">
    <w:name w:val="Normal (Web)"/>
    <w:basedOn w:val="Normal"/>
    <w:uiPriority w:val="99"/>
    <w:semiHidden/>
    <w:unhideWhenUsed/>
    <w:rsid w:val="001B55D0"/>
    <w:pPr>
      <w:tabs>
        <w:tab w:val="clear" w:pos="1134"/>
        <w:tab w:val="clear" w:pos="1871"/>
        <w:tab w:val="clear" w:pos="2268"/>
      </w:tabs>
      <w:overflowPunct/>
      <w:autoSpaceDE/>
      <w:autoSpaceDN/>
      <w:adjustRightInd/>
      <w:spacing w:before="100" w:beforeAutospacing="1" w:after="100" w:afterAutospacing="1"/>
      <w:textAlignment w:val="auto"/>
    </w:pPr>
    <w:rPr>
      <w:rFonts w:eastAsiaTheme="minorEastAsia"/>
      <w:szCs w:val="24"/>
      <w:lang w:val="en-US"/>
    </w:rPr>
  </w:style>
  <w:style w:type="table" w:customStyle="1" w:styleId="TableGrid2">
    <w:name w:val="Table Grid2"/>
    <w:basedOn w:val="TableNormal"/>
    <w:next w:val="TableGrid"/>
    <w:uiPriority w:val="39"/>
    <w:rsid w:val="001B55D0"/>
    <w:rPr>
      <w:rFonts w:asciiTheme="minorHAnsi" w:eastAsiaTheme="minorEastAsia"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unhideWhenUsed/>
    <w:rsid w:val="001B55D0"/>
    <w:rPr>
      <w:sz w:val="16"/>
      <w:szCs w:val="16"/>
    </w:rPr>
  </w:style>
  <w:style w:type="paragraph" w:styleId="CommentText">
    <w:name w:val="annotation text"/>
    <w:basedOn w:val="Normal"/>
    <w:link w:val="CommentTextChar"/>
    <w:unhideWhenUsed/>
    <w:rsid w:val="001B55D0"/>
    <w:rPr>
      <w:sz w:val="20"/>
    </w:rPr>
  </w:style>
  <w:style w:type="character" w:customStyle="1" w:styleId="CommentTextChar">
    <w:name w:val="Comment Text Char"/>
    <w:basedOn w:val="DefaultParagraphFont"/>
    <w:link w:val="CommentText"/>
    <w:rsid w:val="001B55D0"/>
    <w:rPr>
      <w:rFonts w:ascii="Times New Roman" w:hAnsi="Times New Roman"/>
      <w:lang w:val="en-GB" w:eastAsia="en-US"/>
    </w:rPr>
  </w:style>
  <w:style w:type="paragraph" w:styleId="CommentSubject">
    <w:name w:val="annotation subject"/>
    <w:basedOn w:val="CommentText"/>
    <w:next w:val="CommentText"/>
    <w:link w:val="CommentSubjectChar"/>
    <w:semiHidden/>
    <w:unhideWhenUsed/>
    <w:rsid w:val="001B55D0"/>
    <w:rPr>
      <w:b/>
      <w:bCs/>
    </w:rPr>
  </w:style>
  <w:style w:type="character" w:customStyle="1" w:styleId="CommentSubjectChar">
    <w:name w:val="Comment Subject Char"/>
    <w:basedOn w:val="CommentTextChar"/>
    <w:link w:val="CommentSubject"/>
    <w:semiHidden/>
    <w:rsid w:val="001B55D0"/>
    <w:rPr>
      <w:rFonts w:ascii="Times New Roman" w:hAnsi="Times New Roman"/>
      <w:b/>
      <w:bCs/>
      <w:lang w:val="en-GB" w:eastAsia="en-US"/>
    </w:rPr>
  </w:style>
  <w:style w:type="paragraph" w:customStyle="1" w:styleId="at">
    <w:name w:val="at"/>
    <w:rsid w:val="001B55D0"/>
    <w:pPr>
      <w:keepNext/>
      <w:keepLines/>
      <w:tabs>
        <w:tab w:val="left" w:pos="1134"/>
        <w:tab w:val="left" w:pos="1871"/>
        <w:tab w:val="left" w:pos="2268"/>
      </w:tabs>
      <w:overflowPunct w:val="0"/>
      <w:autoSpaceDE w:val="0"/>
      <w:autoSpaceDN w:val="0"/>
      <w:adjustRightInd w:val="0"/>
      <w:spacing w:before="480" w:after="80"/>
      <w:jc w:val="center"/>
      <w:textAlignment w:val="baseline"/>
    </w:pPr>
    <w:rPr>
      <w:rFonts w:ascii="Times New Roman" w:hAnsi="Times New Roman"/>
      <w:caps/>
      <w:sz w:val="28"/>
      <w:lang w:val="en-GB" w:eastAsia="en-US"/>
    </w:rPr>
  </w:style>
  <w:style w:type="paragraph" w:styleId="ListParagraph">
    <w:name w:val="List Paragraph"/>
    <w:basedOn w:val="Normal"/>
    <w:uiPriority w:val="34"/>
    <w:qFormat/>
    <w:rsid w:val="001B55D0"/>
    <w:pPr>
      <w:ind w:left="720"/>
      <w:contextualSpacing/>
    </w:pPr>
  </w:style>
  <w:style w:type="paragraph" w:styleId="Revision">
    <w:name w:val="Revision"/>
    <w:hidden/>
    <w:uiPriority w:val="99"/>
    <w:semiHidden/>
    <w:rsid w:val="001B55D0"/>
    <w:rPr>
      <w:rFonts w:ascii="Times New Roman" w:hAnsi="Times New Roman"/>
      <w:sz w:val="24"/>
      <w:lang w:val="en-GB" w:eastAsia="en-US"/>
    </w:rPr>
  </w:style>
  <w:style w:type="character" w:customStyle="1" w:styleId="UnresolvedMention3">
    <w:name w:val="Unresolved Mention3"/>
    <w:basedOn w:val="DefaultParagraphFont"/>
    <w:uiPriority w:val="99"/>
    <w:semiHidden/>
    <w:unhideWhenUsed/>
    <w:rsid w:val="001B55D0"/>
    <w:rPr>
      <w:color w:val="605E5C"/>
      <w:shd w:val="clear" w:color="auto" w:fill="E1DFDD"/>
    </w:rPr>
  </w:style>
  <w:style w:type="character" w:customStyle="1" w:styleId="EquationChar">
    <w:name w:val="Equation Char"/>
    <w:link w:val="Equation"/>
    <w:rsid w:val="001B55D0"/>
    <w:rPr>
      <w:rFonts w:ascii="Times New Roman" w:hAnsi="Times New Roman"/>
      <w:sz w:val="24"/>
      <w:lang w:val="en-GB" w:eastAsia="en-US"/>
    </w:rPr>
  </w:style>
  <w:style w:type="character" w:customStyle="1" w:styleId="UnresolvedMention4">
    <w:name w:val="Unresolved Mention4"/>
    <w:basedOn w:val="DefaultParagraphFont"/>
    <w:uiPriority w:val="99"/>
    <w:semiHidden/>
    <w:unhideWhenUsed/>
    <w:rsid w:val="001B55D0"/>
    <w:rPr>
      <w:color w:val="605E5C"/>
      <w:shd w:val="clear" w:color="auto" w:fill="E1DFDD"/>
    </w:rPr>
  </w:style>
  <w:style w:type="character" w:customStyle="1" w:styleId="UnresolvedMention5">
    <w:name w:val="Unresolved Mention5"/>
    <w:basedOn w:val="DefaultParagraphFont"/>
    <w:uiPriority w:val="99"/>
    <w:semiHidden/>
    <w:unhideWhenUsed/>
    <w:rsid w:val="001B55D0"/>
    <w:rPr>
      <w:color w:val="605E5C"/>
      <w:shd w:val="clear" w:color="auto" w:fill="E1DFDD"/>
    </w:rPr>
  </w:style>
  <w:style w:type="character" w:customStyle="1" w:styleId="UnresolvedMention6">
    <w:name w:val="Unresolved Mention6"/>
    <w:basedOn w:val="DefaultParagraphFont"/>
    <w:uiPriority w:val="99"/>
    <w:semiHidden/>
    <w:unhideWhenUsed/>
    <w:rsid w:val="001B55D0"/>
    <w:rPr>
      <w:color w:val="605E5C"/>
      <w:shd w:val="clear" w:color="auto" w:fill="E1DFDD"/>
    </w:rPr>
  </w:style>
  <w:style w:type="character" w:customStyle="1" w:styleId="UnresolvedMention7">
    <w:name w:val="Unresolved Mention7"/>
    <w:basedOn w:val="DefaultParagraphFont"/>
    <w:uiPriority w:val="99"/>
    <w:semiHidden/>
    <w:unhideWhenUsed/>
    <w:rsid w:val="001B55D0"/>
    <w:rPr>
      <w:color w:val="605E5C"/>
      <w:shd w:val="clear" w:color="auto" w:fill="E1DFDD"/>
    </w:rPr>
  </w:style>
  <w:style w:type="character" w:customStyle="1" w:styleId="UnresolvedMention8">
    <w:name w:val="Unresolved Mention8"/>
    <w:basedOn w:val="DefaultParagraphFont"/>
    <w:uiPriority w:val="99"/>
    <w:semiHidden/>
    <w:unhideWhenUsed/>
    <w:rsid w:val="001B55D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8308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wmo-sat.info/oscar/Spaceagencies/view/34" TargetMode="External"/><Relationship Id="rId21" Type="http://schemas.openxmlformats.org/officeDocument/2006/relationships/hyperlink" Target="https://www.wmo-sat.info/oscar/Satellites/view/205" TargetMode="External"/><Relationship Id="rId42" Type="http://schemas.openxmlformats.org/officeDocument/2006/relationships/hyperlink" Target="https://www.wmo-sat.info/oscar/Spaceagencies/view/38" TargetMode="External"/><Relationship Id="rId47" Type="http://schemas.openxmlformats.org/officeDocument/2006/relationships/hyperlink" Target="https://www.wmo-sat.info/oscar/Satellites/view/520" TargetMode="External"/><Relationship Id="rId63" Type="http://schemas.openxmlformats.org/officeDocument/2006/relationships/hyperlink" Target="https://www.wmo-sat.info/oscar/Satellites/view/85" TargetMode="External"/><Relationship Id="rId68" Type="http://schemas.openxmlformats.org/officeDocument/2006/relationships/hyperlink" Target="https://www.wmo-sat.info/oscar/Spaceagencies/view/5" TargetMode="External"/><Relationship Id="rId84" Type="http://schemas.openxmlformats.org/officeDocument/2006/relationships/image" Target="media/image6.jpeg"/><Relationship Id="rId89" Type="http://schemas.openxmlformats.org/officeDocument/2006/relationships/image" Target="media/image10.jpeg"/><Relationship Id="rId7" Type="http://schemas.openxmlformats.org/officeDocument/2006/relationships/webSettings" Target="webSettings.xml"/><Relationship Id="rId71" Type="http://schemas.openxmlformats.org/officeDocument/2006/relationships/hyperlink" Target="https://www.wmo-sat.info/oscar/Satellites/view/480" TargetMode="External"/><Relationship Id="rId92" Type="http://schemas.openxmlformats.org/officeDocument/2006/relationships/package" Target="embeddings/Microsoft_Excel_Worksheet.xlsx"/><Relationship Id="rId2" Type="http://schemas.openxmlformats.org/officeDocument/2006/relationships/customXml" Target="../customXml/item2.xml"/><Relationship Id="rId16" Type="http://schemas.openxmlformats.org/officeDocument/2006/relationships/image" Target="media/image1.png"/><Relationship Id="rId29" Type="http://schemas.openxmlformats.org/officeDocument/2006/relationships/hyperlink" Target="https://www.wmo-sat.info/oscar/Satellites/view/130" TargetMode="External"/><Relationship Id="rId107" Type="http://schemas.openxmlformats.org/officeDocument/2006/relationships/theme" Target="theme/theme1.xml"/><Relationship Id="rId11" Type="http://schemas.openxmlformats.org/officeDocument/2006/relationships/hyperlink" Target="mailto:epshtey@amazon.com" TargetMode="External"/><Relationship Id="rId24" Type="http://schemas.openxmlformats.org/officeDocument/2006/relationships/hyperlink" Target="https://www.wmo-sat.info/oscar/Spaceagencies/view/5" TargetMode="External"/><Relationship Id="rId32" Type="http://schemas.openxmlformats.org/officeDocument/2006/relationships/hyperlink" Target="https://www.wmo-sat.info/oscar/Spaceagencies/view/5" TargetMode="External"/><Relationship Id="rId37" Type="http://schemas.openxmlformats.org/officeDocument/2006/relationships/hyperlink" Target="https://www.wmo-sat.info/oscar/Satellites/view/206" TargetMode="External"/><Relationship Id="rId40" Type="http://schemas.openxmlformats.org/officeDocument/2006/relationships/hyperlink" Target="https://www.wmo-sat.info/oscar/Spaceagencies/view/5" TargetMode="External"/><Relationship Id="rId45" Type="http://schemas.openxmlformats.org/officeDocument/2006/relationships/hyperlink" Target="https://www.wmo-sat.info/oscar/Satellites/view/118" TargetMode="External"/><Relationship Id="rId53" Type="http://schemas.openxmlformats.org/officeDocument/2006/relationships/hyperlink" Target="https://www.wmo-sat.info/oscar/Spaceagencies/view/18" TargetMode="External"/><Relationship Id="rId58" Type="http://schemas.openxmlformats.org/officeDocument/2006/relationships/hyperlink" Target="https://www.wmo-sat.info/oscar/Spaceagencies/view/38" TargetMode="External"/><Relationship Id="rId66" Type="http://schemas.openxmlformats.org/officeDocument/2006/relationships/hyperlink" Target="https://www.wmo-sat.info/oscar/Spaceagencies/view/38" TargetMode="External"/><Relationship Id="rId74" Type="http://schemas.openxmlformats.org/officeDocument/2006/relationships/hyperlink" Target="https://www.wmo-sat.info/oscar/spaceagencies/view/16" TargetMode="External"/><Relationship Id="rId79" Type="http://schemas.openxmlformats.org/officeDocument/2006/relationships/hyperlink" Target="https://www.wmo-sat.info/oscar/Spaceagencies/view/13" TargetMode="External"/><Relationship Id="rId87" Type="http://schemas.openxmlformats.org/officeDocument/2006/relationships/image" Target="media/image9.png"/><Relationship Id="rId102" Type="http://schemas.openxmlformats.org/officeDocument/2006/relationships/header" Target="header1.xml"/><Relationship Id="rId5" Type="http://schemas.openxmlformats.org/officeDocument/2006/relationships/styles" Target="styles.xml"/><Relationship Id="rId61" Type="http://schemas.openxmlformats.org/officeDocument/2006/relationships/hyperlink" Target="https://www.wmo-sat.info/oscar/Satellites/view/616" TargetMode="External"/><Relationship Id="rId82" Type="http://schemas.openxmlformats.org/officeDocument/2006/relationships/image" Target="media/image4.jpeg"/><Relationship Id="rId90" Type="http://schemas.openxmlformats.org/officeDocument/2006/relationships/image" Target="media/image11.jpeg"/><Relationship Id="rId95" Type="http://schemas.openxmlformats.org/officeDocument/2006/relationships/image" Target="media/image14.jpeg"/><Relationship Id="rId19" Type="http://schemas.openxmlformats.org/officeDocument/2006/relationships/hyperlink" Target="https://www.wmo-sat.info/oscar/Satellites/view/36" TargetMode="External"/><Relationship Id="rId14" Type="http://schemas.openxmlformats.org/officeDocument/2006/relationships/hyperlink" Target="mailto:KM.Islam@spacex.com" TargetMode="External"/><Relationship Id="rId22" Type="http://schemas.openxmlformats.org/officeDocument/2006/relationships/hyperlink" Target="https://www.wmo-sat.info/oscar/Spaceagencies/view/29" TargetMode="External"/><Relationship Id="rId27" Type="http://schemas.openxmlformats.org/officeDocument/2006/relationships/hyperlink" Target="https://www.wmo-sat.info/oscar/Satellites/view/228" TargetMode="External"/><Relationship Id="rId30" Type="http://schemas.openxmlformats.org/officeDocument/2006/relationships/hyperlink" Target="https://www.wmo-sat.info/oscar/Spaceagencies/view/23" TargetMode="External"/><Relationship Id="rId35" Type="http://schemas.openxmlformats.org/officeDocument/2006/relationships/hyperlink" Target="https://www.wmo-sat.info/oscar/Satellites/view/284" TargetMode="External"/><Relationship Id="rId43" Type="http://schemas.openxmlformats.org/officeDocument/2006/relationships/hyperlink" Target="https://www.wmo-sat.info/oscar/Satellites/view/555" TargetMode="External"/><Relationship Id="rId48" Type="http://schemas.openxmlformats.org/officeDocument/2006/relationships/hyperlink" Target="https://www.wmo-sat.info/oscar/Spaceagencies/view/5" TargetMode="External"/><Relationship Id="rId56" Type="http://schemas.openxmlformats.org/officeDocument/2006/relationships/hyperlink" Target="https://www.wmo-sat.info/oscar/Spaceagencies/view/29" TargetMode="External"/><Relationship Id="rId64" Type="http://schemas.openxmlformats.org/officeDocument/2006/relationships/hyperlink" Target="https://www.wmo-sat.info/oscar/Spaceagencies/view/18" TargetMode="External"/><Relationship Id="rId69" Type="http://schemas.openxmlformats.org/officeDocument/2006/relationships/hyperlink" Target="https://www.wmo-sat.info/oscar/Satellites/view/287" TargetMode="External"/><Relationship Id="rId77" Type="http://schemas.openxmlformats.org/officeDocument/2006/relationships/hyperlink" Target="https://www.wmo-sat.info/oscar/Satellites/view/87" TargetMode="External"/><Relationship Id="rId100" Type="http://schemas.openxmlformats.org/officeDocument/2006/relationships/image" Target="media/image19.jpeg"/><Relationship Id="rId105"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hyperlink" Target="https://www.wmo-sat.info/oscar/Satellites/view/615" TargetMode="External"/><Relationship Id="rId72" Type="http://schemas.openxmlformats.org/officeDocument/2006/relationships/hyperlink" Target="https://www.wmo-sat.info/oscar/Spaceagencies/view/29" TargetMode="External"/><Relationship Id="rId80" Type="http://schemas.openxmlformats.org/officeDocument/2006/relationships/image" Target="media/image2.jpeg"/><Relationship Id="rId85" Type="http://schemas.openxmlformats.org/officeDocument/2006/relationships/image" Target="media/image7.jpeg"/><Relationship Id="rId93" Type="http://schemas.openxmlformats.org/officeDocument/2006/relationships/image" Target="media/image13.wmf"/><Relationship Id="rId98" Type="http://schemas.openxmlformats.org/officeDocument/2006/relationships/image" Target="media/image17.jpg"/><Relationship Id="rId3" Type="http://schemas.openxmlformats.org/officeDocument/2006/relationships/customXml" Target="../customXml/item3.xml"/><Relationship Id="rId12" Type="http://schemas.openxmlformats.org/officeDocument/2006/relationships/hyperlink" Target="mailto:chofer@amazon.com" TargetMode="External"/><Relationship Id="rId17" Type="http://schemas.openxmlformats.org/officeDocument/2006/relationships/hyperlink" Target="https://www.itu.int/md/R19-WP7C-C-0529/en" TargetMode="External"/><Relationship Id="rId25" Type="http://schemas.openxmlformats.org/officeDocument/2006/relationships/hyperlink" Target="https://www.wmo-sat.info/oscar/Satellites/view/176" TargetMode="External"/><Relationship Id="rId33" Type="http://schemas.openxmlformats.org/officeDocument/2006/relationships/hyperlink" Target="https://www.wmo-sat.info/oscar/Satellites/view/156" TargetMode="External"/><Relationship Id="rId38" Type="http://schemas.openxmlformats.org/officeDocument/2006/relationships/hyperlink" Target="https://www.wmo-sat.info/oscar/Spaceagencies/view/29" TargetMode="External"/><Relationship Id="rId46" Type="http://schemas.openxmlformats.org/officeDocument/2006/relationships/hyperlink" Target="https://www.wmo-sat.info/oscar/Spaceagencies/view/5" TargetMode="External"/><Relationship Id="rId59" Type="http://schemas.openxmlformats.org/officeDocument/2006/relationships/hyperlink" Target="https://www.wmo-sat.info/oscar/Satellites/view/119" TargetMode="External"/><Relationship Id="rId67" Type="http://schemas.openxmlformats.org/officeDocument/2006/relationships/hyperlink" Target="https://www.wmo-sat.info/oscar/Satellites/view/521" TargetMode="External"/><Relationship Id="rId103" Type="http://schemas.openxmlformats.org/officeDocument/2006/relationships/footer" Target="footer1.xml"/><Relationship Id="rId20" Type="http://schemas.openxmlformats.org/officeDocument/2006/relationships/hyperlink" Target="https://www.wmo-sat.info/oscar/Spaceagencies/view/13" TargetMode="External"/><Relationship Id="rId41" Type="http://schemas.openxmlformats.org/officeDocument/2006/relationships/hyperlink" Target="https://www.wmo-sat.info/oscar/Satellites/view/483" TargetMode="External"/><Relationship Id="rId54" Type="http://schemas.openxmlformats.org/officeDocument/2006/relationships/hyperlink" Target="https://www.wmo-sat.info/oscar/Spaceagencies/view/18" TargetMode="External"/><Relationship Id="rId62" Type="http://schemas.openxmlformats.org/officeDocument/2006/relationships/hyperlink" Target="https://www.wmo-sat.info/oscar/Spaceagencies/view/38" TargetMode="External"/><Relationship Id="rId70" Type="http://schemas.openxmlformats.org/officeDocument/2006/relationships/hyperlink" Target="https://www.wmo-sat.info/oscar/Spaceagencies/view/38" TargetMode="External"/><Relationship Id="rId75" Type="http://schemas.openxmlformats.org/officeDocument/2006/relationships/hyperlink" Target="https://www.wmo-sat.info/oscar/Satellites/view/86" TargetMode="External"/><Relationship Id="rId83" Type="http://schemas.openxmlformats.org/officeDocument/2006/relationships/image" Target="media/image5.png"/><Relationship Id="rId88" Type="http://schemas.openxmlformats.org/officeDocument/2006/relationships/hyperlink" Target="https://www.itu.int/md/R19-WP7C-C-0051/en" TargetMode="External"/><Relationship Id="rId91" Type="http://schemas.openxmlformats.org/officeDocument/2006/relationships/image" Target="media/image12.emf"/><Relationship Id="rId96"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mailto:brian.schepis@spacex.com" TargetMode="External"/><Relationship Id="rId23" Type="http://schemas.openxmlformats.org/officeDocument/2006/relationships/hyperlink" Target="https://www.wmo-sat.info/oscar/Satellites/view/114" TargetMode="External"/><Relationship Id="rId28" Type="http://schemas.openxmlformats.org/officeDocument/2006/relationships/hyperlink" Target="https://www.wmo-sat.info/oscar/Spaceagencies/view/22" TargetMode="External"/><Relationship Id="rId36" Type="http://schemas.openxmlformats.org/officeDocument/2006/relationships/hyperlink" Target="https://www.wmo-sat.info/oscar/Spaceagencies/view/38" TargetMode="External"/><Relationship Id="rId49" Type="http://schemas.openxmlformats.org/officeDocument/2006/relationships/hyperlink" Target="https://www.wmo-sat.info/oscar/Satellites/view/479" TargetMode="External"/><Relationship Id="rId57" Type="http://schemas.openxmlformats.org/officeDocument/2006/relationships/hyperlink" Target="https://www.wmo-sat.info/oscar/Satellites/view/286" TargetMode="External"/><Relationship Id="rId106" Type="http://schemas.microsoft.com/office/2011/relationships/people" Target="people.xml"/><Relationship Id="rId10" Type="http://schemas.openxmlformats.org/officeDocument/2006/relationships/hyperlink" Target="mailto:hbarvar@amazon.com" TargetMode="External"/><Relationship Id="rId31" Type="http://schemas.openxmlformats.org/officeDocument/2006/relationships/hyperlink" Target="https://www.wmo-sat.info/oscar/Satellites/view/115" TargetMode="External"/><Relationship Id="rId44" Type="http://schemas.openxmlformats.org/officeDocument/2006/relationships/hyperlink" Target="https://www.wmo-sat.info/oscar/Spaceagencies/view/34" TargetMode="External"/><Relationship Id="rId52" Type="http://schemas.openxmlformats.org/officeDocument/2006/relationships/hyperlink" Target="https://www.wmo-sat.info/oscar/Spaceagencies/view/38" TargetMode="External"/><Relationship Id="rId60" Type="http://schemas.openxmlformats.org/officeDocument/2006/relationships/hyperlink" Target="https://www.wmo-sat.info/oscar/Spaceagencies/view/5" TargetMode="External"/><Relationship Id="rId65" Type="http://schemas.openxmlformats.org/officeDocument/2006/relationships/hyperlink" Target="https://www.wmo-sat.info/oscar/Satellites/view/617" TargetMode="External"/><Relationship Id="rId73" Type="http://schemas.openxmlformats.org/officeDocument/2006/relationships/hyperlink" Target="https://www.wmo-sat.info/oscar/spaceagencies/view/16" TargetMode="External"/><Relationship Id="rId78" Type="http://schemas.openxmlformats.org/officeDocument/2006/relationships/hyperlink" Target="https://www.wmo-sat.info/oscar/Spaceagencies/view/18" TargetMode="External"/><Relationship Id="rId81" Type="http://schemas.openxmlformats.org/officeDocument/2006/relationships/image" Target="media/image3.jpeg"/><Relationship Id="rId86" Type="http://schemas.openxmlformats.org/officeDocument/2006/relationships/image" Target="media/image8.jpeg"/><Relationship Id="rId94" Type="http://schemas.openxmlformats.org/officeDocument/2006/relationships/oleObject" Target="embeddings/oleObject1.bin"/><Relationship Id="rId99" Type="http://schemas.openxmlformats.org/officeDocument/2006/relationships/image" Target="media/image18.jpeg"/><Relationship Id="rId101" Type="http://schemas.openxmlformats.org/officeDocument/2006/relationships/image" Target="media/image20.jpeg"/><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mailto:sbaruch@newwavespectrum.com" TargetMode="External"/><Relationship Id="rId18" Type="http://schemas.openxmlformats.org/officeDocument/2006/relationships/hyperlink" Target="https://www.itu.int/md/R19-WP7C-C-0051/en" TargetMode="External"/><Relationship Id="rId39" Type="http://schemas.openxmlformats.org/officeDocument/2006/relationships/hyperlink" Target="https://www.wmo-sat.info/oscar/Satellites/view/116" TargetMode="External"/><Relationship Id="rId34" Type="http://schemas.openxmlformats.org/officeDocument/2006/relationships/hyperlink" Target="https://www.wmo-sat.info/oscar/Spaceagencies/view/29" TargetMode="External"/><Relationship Id="rId50" Type="http://schemas.openxmlformats.org/officeDocument/2006/relationships/hyperlink" Target="https://www.wmo-sat.info/oscar/Spaceagencies/view/29" TargetMode="External"/><Relationship Id="rId55" Type="http://schemas.openxmlformats.org/officeDocument/2006/relationships/hyperlink" Target="https://www.wmo-sat.info/oscar/Satellites/view/424" TargetMode="External"/><Relationship Id="rId76" Type="http://schemas.openxmlformats.org/officeDocument/2006/relationships/hyperlink" Target="https://www.wmo-sat.info/oscar/Spaceagencies/view/18" TargetMode="External"/><Relationship Id="rId97" Type="http://schemas.openxmlformats.org/officeDocument/2006/relationships/image" Target="media/image16.jpg"/><Relationship Id="rId104"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ernandv\AppData\Roaming\Microsoft\Templates\POOL\POOL%20E%20-%20ITU\BR\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C62CEA94D81764480E3FBEF85E88692" ma:contentTypeVersion="7" ma:contentTypeDescription="Create a new document." ma:contentTypeScope="" ma:versionID="9baafb9fc11b5bb7c2291833fc530795">
  <xsd:schema xmlns:xsd="http://www.w3.org/2001/XMLSchema" xmlns:xs="http://www.w3.org/2001/XMLSchema" xmlns:p="http://schemas.microsoft.com/office/2006/metadata/properties" xmlns:ns2="c132312a-5465-4f8a-b372-bfe1bb8bb61b" targetNamespace="http://schemas.microsoft.com/office/2006/metadata/properties" ma:root="true" ma:fieldsID="8efdd2825c8041315d4d248810b68a45" ns2:_="">
    <xsd:import namespace="c132312a-5465-4f8a-b372-bfe1bb8bb61b"/>
    <xsd:element name="properties">
      <xsd:complexType>
        <xsd:sequence>
          <xsd:element name="documentManagement">
            <xsd:complexType>
              <xsd:all>
                <xsd:element ref="ns2:Document_x0020_Number"/>
                <xsd:element ref="ns2:Publish_x0020_Date"/>
                <xsd:element ref="ns2:Document_x0020_Type" minOccurs="0"/>
                <xsd:element ref="ns2:Document_x0020_Status"/>
                <xsd:element ref="ns2:Working_x0020_Parties" minOccurs="0"/>
                <xsd:element ref="ns2:Approved_x0020_GU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32312a-5465-4f8a-b372-bfe1bb8bb61b" elementFormDefault="qualified">
    <xsd:import namespace="http://schemas.microsoft.com/office/2006/documentManagement/types"/>
    <xsd:import namespace="http://schemas.microsoft.com/office/infopath/2007/PartnerControls"/>
    <xsd:element name="Document_x0020_Number" ma:index="1" ma:displayName="Document Title" ma:internalName="Document_x0020_Number">
      <xsd:simpleType>
        <xsd:restriction base="dms:Text">
          <xsd:maxLength value="255"/>
        </xsd:restriction>
      </xsd:simpleType>
    </xsd:element>
    <xsd:element name="Publish_x0020_Date" ma:index="2" ma:displayName="Publish Date" ma:format="DateOnly" ma:internalName="Publish_x0020_Date">
      <xsd:simpleType>
        <xsd:restriction base="dms:DateTime"/>
      </xsd:simpleType>
    </xsd:element>
    <xsd:element name="Document_x0020_Type" ma:index="3" nillable="true" ma:displayName="Document Type" ma:default="Input Document" ma:format="Dropdown" ma:internalName="Document_x0020_Type">
      <xsd:simpleType>
        <xsd:restriction base="dms:Choice">
          <xsd:enumeration value="Input Document"/>
          <xsd:enumeration value="Admin Document"/>
          <xsd:enumeration value="Working Document"/>
          <xsd:enumeration value="Agenda"/>
          <xsd:enumeration value="Minutes"/>
          <xsd:enumeration value="Work Plan"/>
          <xsd:enumeration value="Member List"/>
        </xsd:restriction>
      </xsd:simpleType>
    </xsd:element>
    <xsd:element name="Document_x0020_Status" ma:index="4" ma:displayName="Document Status" ma:default="Working" ma:description="If set to Approved, this document is viewable by all visitors." ma:format="Dropdown" ma:internalName="Document_x0020_Status">
      <xsd:simpleType>
        <xsd:restriction base="dms:Choice">
          <xsd:enumeration value="Working"/>
          <xsd:enumeration value="Approved"/>
          <xsd:enumeration value="Archived"/>
        </xsd:restriction>
      </xsd:simpleType>
    </xsd:element>
    <xsd:element name="Working_x0020_Parties" ma:index="5" nillable="true" ma:displayName="Working Parties" ma:default="US SG7" ma:internalName="Working_x0020_Parties" ma:requiredMultiChoice="true">
      <xsd:complexType>
        <xsd:complexContent>
          <xsd:extension base="dms:MultiChoice">
            <xsd:sequence>
              <xsd:element name="Value" maxOccurs="unbounded" minOccurs="0" nillable="true">
                <xsd:simpleType>
                  <xsd:restriction base="dms:Choice">
                    <xsd:enumeration value="US SG7"/>
                    <xsd:enumeration value="WP 7A"/>
                    <xsd:enumeration value="WP 7B"/>
                    <xsd:enumeration value="WP 7C"/>
                    <xsd:enumeration value="WP 7D"/>
                  </xsd:restriction>
                </xsd:simpleType>
              </xsd:element>
            </xsd:sequence>
          </xsd:extension>
        </xsd:complexContent>
      </xsd:complexType>
    </xsd:element>
    <xsd:element name="Approved_x0020_GUID" ma:index="7" nillable="true" ma:displayName="Approved GUID" ma:internalName="Approved_x0020_GU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index="6" ma:displayName="Document Number"/>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ument_x0020_Type xmlns="c132312a-5465-4f8a-b372-bfe1bb8bb61b">Input Document</Document_x0020_Type>
    <Document_x0020_Status xmlns="c132312a-5465-4f8a-b372-bfe1bb8bb61b">Approved</Document_x0020_Status>
    <Working_x0020_Parties xmlns="c132312a-5465-4f8a-b372-bfe1bb8bb61b">
      <Value>WP 7C</Value>
    </Working_x0020_Parties>
    <Publish_x0020_Date xmlns="c132312a-5465-4f8a-b372-bfe1bb8bb61b">2024-02-14T05:00:00+00:00</Publish_x0020_Date>
    <Approved_x0020_GUID xmlns="c132312a-5465-4f8a-b372-bfe1bb8bb61b">25f44891-0c4e-4e22-96e1-f1a273671917</Approved_x0020_GUID>
    <Document_x0020_Number xmlns="c132312a-5465-4f8a-b372-bfe1bb8bb61b">Working Document Towards a Preliminary Draft New ITU-R Report Analysis of interference received by EESS (passive) sensors in the 18.6-18.8 GHz band caused by surface water reflections</Document_x0020_Number>
  </documentManagement>
</p:properties>
</file>

<file path=customXml/itemProps1.xml><?xml version="1.0" encoding="utf-8"?>
<ds:datastoreItem xmlns:ds="http://schemas.openxmlformats.org/officeDocument/2006/customXml" ds:itemID="{C013C5FC-8492-4ADB-9F4B-DAEAC4B2B52B}"/>
</file>

<file path=customXml/itemProps2.xml><?xml version="1.0" encoding="utf-8"?>
<ds:datastoreItem xmlns:ds="http://schemas.openxmlformats.org/officeDocument/2006/customXml" ds:itemID="{58D74FF7-78A3-4ABA-A9E8-6B296A866C05}">
  <ds:schemaRefs>
    <ds:schemaRef ds:uri="http://schemas.microsoft.com/sharepoint/v3/contenttype/forms"/>
  </ds:schemaRefs>
</ds:datastoreItem>
</file>

<file path=customXml/itemProps3.xml><?xml version="1.0" encoding="utf-8"?>
<ds:datastoreItem xmlns:ds="http://schemas.openxmlformats.org/officeDocument/2006/customXml" ds:itemID="{6A3B55BF-4D89-4DF5-85D0-4B7E9E64A0B2}">
  <ds:schemaRefs>
    <ds:schemaRef ds:uri="http://schemas.microsoft.com/office/2006/metadata/properties"/>
    <ds:schemaRef ds:uri="http://schemas.microsoft.com/office/infopath/2007/PartnerControls"/>
    <ds:schemaRef ds:uri="71db92ef-6cd6-48f6-b3e7-a8fd5c259805"/>
    <ds:schemaRef ds:uri="bda85abd-f79d-4654-9409-a381b876f834"/>
  </ds:schemaRefs>
</ds:datastoreItem>
</file>

<file path=docMetadata/LabelInfo.xml><?xml version="1.0" encoding="utf-8"?>
<clbl:labelList xmlns:clbl="http://schemas.microsoft.com/office/2020/mipLabelMetadata">
  <clbl:label id="{7005d458-45be-48ae-8140-d43da96dd17b}" enabled="0" method="" siteId="{7005d458-45be-48ae-8140-d43da96dd17b}" removed="1"/>
</clbl:labelList>
</file>

<file path=docProps/app.xml><?xml version="1.0" encoding="utf-8"?>
<Properties xmlns="http://schemas.openxmlformats.org/officeDocument/2006/extended-properties" xmlns:vt="http://schemas.openxmlformats.org/officeDocument/2006/docPropsVTypes">
  <Template>PE_BR.dotm</Template>
  <TotalTime>47</TotalTime>
  <Pages>29</Pages>
  <Words>8398</Words>
  <Characters>47874</Characters>
  <Application>Microsoft Office Word</Application>
  <DocSecurity>0</DocSecurity>
  <Lines>398</Lines>
  <Paragraphs>112</Paragraphs>
  <ScaleCrop>false</ScaleCrop>
  <HeadingPairs>
    <vt:vector size="2" baseType="variant">
      <vt:variant>
        <vt:lpstr>Title</vt:lpstr>
      </vt:variant>
      <vt:variant>
        <vt:i4>1</vt:i4>
      </vt:variant>
    </vt:vector>
  </HeadingPairs>
  <TitlesOfParts>
    <vt:vector size="1" baseType="lpstr">
      <vt:lpstr>7C/27-001R1</vt:lpstr>
    </vt:vector>
  </TitlesOfParts>
  <Company>ITU</Company>
  <LinksUpToDate>false</LinksUpToDate>
  <CharactersWithSpaces>56160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7C/27-001NC</dc:title>
  <dc:creator>Fernandez Jimenez, Virginia</dc:creator>
  <cp:lastModifiedBy>Botan Karim</cp:lastModifiedBy>
  <cp:revision>36</cp:revision>
  <cp:lastPrinted>2008-02-21T14:04:00Z</cp:lastPrinted>
  <dcterms:created xsi:type="dcterms:W3CDTF">2024-02-14T19:13:00Z</dcterms:created>
  <dcterms:modified xsi:type="dcterms:W3CDTF">2024-02-14T20:19:00Z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y fmtid="{D5CDD505-2E9C-101B-9397-08002B2CF9AE}" pid="5" name="ContentTypeId">
    <vt:lpwstr>0x0101001C62CEA94D81764480E3FBEF85E88692</vt:lpwstr>
  </property>
</Properties>
</file>